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4826B">
      <w:pPr>
        <w:jc w:val="distribute"/>
        <w:rPr>
          <w:del w:id="0" w:author="简某某" w:date="2026-06-23T17:23:22Z"/>
          <w:rFonts w:ascii="文鼎CS大宋" w:hAnsi="Times New Roman" w:eastAsia="文鼎CS大宋" w:cs="Times New Roman"/>
          <w:color w:val="FF0000"/>
          <w:spacing w:val="120"/>
          <w:sz w:val="84"/>
          <w:szCs w:val="84"/>
        </w:rPr>
      </w:pPr>
      <w:del w:id="1" w:author="简某某" w:date="2026-06-23T17:23:22Z">
        <w:r>
          <w:rPr>
            <w:rFonts w:hint="eastAsia" w:ascii="文鼎CS大宋" w:hAnsi="Times New Roman" w:eastAsia="文鼎CS大宋" w:cs="Times New Roman"/>
            <w:color w:val="FF0000"/>
            <w:spacing w:val="119"/>
            <w:w w:val="95"/>
            <w:sz w:val="84"/>
            <w:szCs w:val="84"/>
          </w:rPr>
          <w:delText>江门市生态环境局</w:delText>
        </w:r>
      </w:del>
      <w:del w:id="2" w:author="简某某" w:date="2026-06-23T17:23:22Z">
        <w:r>
          <w:rPr>
            <w:rFonts w:ascii="仿宋_GB2312" w:eastAsia="仿宋_GB2312"/>
          </w:rPr>
          <mc:AlternateContent>
            <mc:Choice Requires="wpg">
              <w:drawing>
                <wp:anchor distT="0" distB="0" distL="114300" distR="114300" simplePos="0" relativeHeight="251660288" behindDoc="1" locked="1" layoutInCell="1" allowOverlap="1">
                  <wp:simplePos x="0" y="0"/>
                  <wp:positionH relativeFrom="column">
                    <wp:posOffset>-140335</wp:posOffset>
                  </wp:positionH>
                  <wp:positionV relativeFrom="paragraph">
                    <wp:posOffset>719455</wp:posOffset>
                  </wp:positionV>
                  <wp:extent cx="5895975" cy="7360920"/>
                  <wp:effectExtent l="0" t="28575" r="9525" b="40005"/>
                  <wp:wrapNone/>
                  <wp:docPr id="3" name="组合 3"/>
                  <wp:cNvGraphicFramePr/>
                  <a:graphic xmlns:a="http://schemas.openxmlformats.org/drawingml/2006/main">
                    <a:graphicData uri="http://schemas.microsoft.com/office/word/2010/wordprocessingGroup">
                      <wpg:wgp>
                        <wpg:cNvGrpSpPr/>
                        <wpg:grpSpPr>
                          <a:xfrm>
                            <a:off x="0" y="0"/>
                            <a:ext cx="5895975" cy="7360920"/>
                            <a:chOff x="0" y="0"/>
                            <a:chExt cx="9638" cy="12470"/>
                          </a:xfrm>
                          <a:effectLst/>
                        </wpg:grpSpPr>
                        <wps:wsp>
                          <wps:cNvPr id="1" name="直接连接符 1"/>
                          <wps:cNvCnPr/>
                          <wps:spPr>
                            <a:xfrm>
                              <a:off x="0" y="0"/>
                              <a:ext cx="9638" cy="0"/>
                            </a:xfrm>
                            <a:prstGeom prst="line">
                              <a:avLst/>
                            </a:prstGeom>
                            <a:ln w="57150" cap="flat" cmpd="thickThin">
                              <a:solidFill>
                                <a:srgbClr val="FF0000"/>
                              </a:solidFill>
                              <a:prstDash val="solid"/>
                              <a:bevel/>
                              <a:headEnd type="none" w="med" len="med"/>
                              <a:tailEnd type="none" w="med" len="med"/>
                            </a:ln>
                            <a:effectLst/>
                          </wps:spPr>
                          <wps:bodyPr/>
                        </wps:wsp>
                        <wps:wsp>
                          <wps:cNvPr id="2" name="直接连接符 2"/>
                          <wps:cNvCnPr/>
                          <wps:spPr>
                            <a:xfrm>
                              <a:off x="0" y="12470"/>
                              <a:ext cx="9638" cy="0"/>
                            </a:xfrm>
                            <a:prstGeom prst="line">
                              <a:avLst/>
                            </a:prstGeom>
                            <a:ln w="57150" cap="flat" cmpd="thinThick">
                              <a:solidFill>
                                <a:srgbClr val="FF0000"/>
                              </a:solidFill>
                              <a:prstDash val="solid"/>
                              <a:bevel/>
                              <a:headEnd type="none" w="med" len="med"/>
                              <a:tailEnd type="none" w="med" len="med"/>
                            </a:ln>
                            <a:effectLst/>
                          </wps:spPr>
                          <wps:bodyPr/>
                        </wps:wsp>
                      </wpg:wgp>
                    </a:graphicData>
                  </a:graphic>
                </wp:anchor>
              </w:drawing>
            </mc:Choice>
            <mc:Fallback>
              <w:pict>
                <v:group id="_x0000_s1026" o:spid="_x0000_s1026" o:spt="203" style="position:absolute;left:0pt;margin-left:-11.05pt;margin-top:56.65pt;height:579.6pt;width:464.25pt;z-index:-251656192;mso-width-relative:page;mso-height-relative:page;" coordsize="9638,12470" o:gfxdata="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M2RO&#10;89sAAAAMAQAADwAAAAAAAAABACAAAAAiAAAAZHJzL2Rvd25yZXYueG1sUEsBAhQAFAAAAAgAh07i&#10;QG0fwB6RAgAASAcAAA4AAAAAAAAAAQAgAAAAKgEAAGRycy9lMm9Eb2MueG1sUEsFBgAAAAAGAAYA&#10;WQEAAC0GAAAAAA==&#10;">
                  <o:lock v:ext="edit" aspectratio="f"/>
                  <v:line id="_x0000_s1026" o:spid="_x0000_s1026" o:spt="20" style="position:absolute;left:0;top:0;height:0;width:9638;" filled="f" stroked="t" coordsize="21600,21600" o:gfxdata="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T56zq5AAAA2gAA&#10;AA8AAAAAAAAAAQAgAAAAIgAAAGRycy9kb3ducmV2LnhtbFBLAQIUABQAAAAIAIdO4kAzLwWeOwAA&#10;ADkAAAAQAAAAAAAAAAEAIAAAAAgBAABkcnMvc2hhcGV4bWwueG1sUEsFBgAAAAAGAAYAWwEAALID&#10;AAAAAA==&#10;">
                    <v:fill on="f" focussize="0,0"/>
                    <v:stroke weight="4.5pt" color="#FF0000" linestyle="thickThin" joinstyle="bevel"/>
                    <v:imagedata o:title=""/>
                    <o:lock v:ext="edit" aspectratio="f"/>
                  </v:line>
                  <v:line id="_x0000_s1026" o:spid="_x0000_s1026" o:spt="20" style="position:absolute;left:0;top:12470;height:0;width:9638;" filled="f" stroked="t" coordsize="21600,21600" o:gfxdata="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5FrVvQAA&#10;ANoAAAAPAAAAAAAAAAEAIAAAACIAAABkcnMvZG93bnJldi54bWxQSwECFAAUAAAACACHTuJAMy8F&#10;njsAAAA5AAAAEAAAAAAAAAABACAAAAAMAQAAZHJzL3NoYXBleG1sLnhtbFBLBQYAAAAABgAGAFsB&#10;AAC2AwAAAAA=&#10;">
                    <v:fill on="f" focussize="0,0"/>
                    <v:stroke weight="4.5pt" color="#FF0000" linestyle="thinThick" joinstyle="bevel"/>
                    <v:imagedata o:title=""/>
                    <o:lock v:ext="edit" aspectratio="f"/>
                  </v:line>
                  <w10:anchorlock/>
                </v:group>
              </w:pict>
            </mc:Fallback>
          </mc:AlternateContent>
        </w:r>
      </w:del>
    </w:p>
    <w:p w14:paraId="6114CBD3">
      <w:pPr>
        <w:keepNext w:val="0"/>
        <w:keepLines w:val="0"/>
        <w:pageBreakBefore w:val="0"/>
        <w:widowControl w:val="0"/>
        <w:kinsoku/>
        <w:overflowPunct/>
        <w:topLinePunct w:val="0"/>
        <w:autoSpaceDE/>
        <w:autoSpaceDN/>
        <w:bidi w:val="0"/>
        <w:spacing w:line="576" w:lineRule="exact"/>
        <w:ind w:left="0" w:leftChars="0"/>
        <w:jc w:val="both"/>
        <w:textAlignment w:val="auto"/>
        <w:rPr>
          <w:del w:id="4" w:author="简某某" w:date="2026-06-23T17:23:22Z"/>
          <w:rFonts w:ascii="方正小标宋_GBK" w:hAnsi="方正小标宋_GBK" w:eastAsia="方正小标宋_GBK" w:cs="方正小标宋_GBK"/>
          <w:bCs/>
          <w:sz w:val="44"/>
          <w:szCs w:val="44"/>
        </w:rPr>
      </w:pPr>
    </w:p>
    <w:p w14:paraId="31ADE14C">
      <w:pPr>
        <w:keepNext w:val="0"/>
        <w:keepLines w:val="0"/>
        <w:pageBreakBefore w:val="0"/>
        <w:widowControl w:val="0"/>
        <w:kinsoku/>
        <w:overflowPunct/>
        <w:topLinePunct w:val="0"/>
        <w:autoSpaceDE/>
        <w:autoSpaceDN/>
        <w:bidi w:val="0"/>
        <w:spacing w:line="576" w:lineRule="exact"/>
        <w:ind w:left="0" w:leftChars="0"/>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1A0A75C0">
      <w:pPr>
        <w:keepNext w:val="0"/>
        <w:keepLines w:val="0"/>
        <w:pageBreakBefore w:val="0"/>
        <w:overflowPunct/>
        <w:topLinePunct w:val="0"/>
        <w:bidi w:val="0"/>
        <w:spacing w:line="576" w:lineRule="exact"/>
        <w:ind w:left="0" w:leftChars="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03DB1841">
      <w:pPr>
        <w:keepNext w:val="0"/>
        <w:keepLines w:val="0"/>
        <w:pageBreakBefore w:val="0"/>
        <w:overflowPunct/>
        <w:topLinePunct w:val="0"/>
        <w:bidi w:val="0"/>
        <w:spacing w:line="576" w:lineRule="exact"/>
        <w:ind w:left="0" w:leftChars="0"/>
      </w:pPr>
    </w:p>
    <w:p w14:paraId="56583B08">
      <w:pPr>
        <w:keepNext w:val="0"/>
        <w:keepLines w:val="0"/>
        <w:pageBreakBefore w:val="0"/>
        <w:wordWrap w:val="0"/>
        <w:overflowPunct/>
        <w:topLinePunct w:val="0"/>
        <w:bidi w:val="0"/>
        <w:spacing w:line="596" w:lineRule="exact"/>
        <w:ind w:left="0" w:leftChars="0"/>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del w:id="5" w:author="张晓珺" w:date="2026-06-10T11:46:02Z">
        <w:r>
          <w:rPr>
            <w:rFonts w:hint="default" w:ascii="仿宋_GB2312" w:hAnsi="仿宋_GB2312" w:eastAsia="仿宋_GB2312" w:cs="仿宋_GB2312"/>
            <w:spacing w:val="-1"/>
            <w:sz w:val="32"/>
            <w:szCs w:val="32"/>
            <w:lang w:val="en-US" w:eastAsia="zh-CN"/>
          </w:rPr>
          <w:delText xml:space="preserve"> </w:delText>
        </w:r>
      </w:del>
      <w:ins w:id="6" w:author="张晓珺" w:date="2026-06-10T11:46:02Z">
        <w:r>
          <w:rPr>
            <w:rFonts w:hint="eastAsia" w:ascii="仿宋_GB2312" w:hAnsi="仿宋_GB2312" w:eastAsia="仿宋_GB2312" w:cs="仿宋_GB2312"/>
            <w:spacing w:val="-1"/>
            <w:sz w:val="32"/>
            <w:szCs w:val="32"/>
            <w:lang w:val="en-US" w:eastAsia="zh-CN"/>
          </w:rPr>
          <w:t>1</w:t>
        </w:r>
      </w:ins>
      <w:ins w:id="7" w:author="张晓珺" w:date="2026-06-10T11:46:07Z">
        <w:r>
          <w:rPr>
            <w:rFonts w:hint="eastAsia" w:ascii="仿宋_GB2312" w:hAnsi="仿宋_GB2312" w:eastAsia="仿宋_GB2312" w:cs="仿宋_GB2312"/>
            <w:spacing w:val="-1"/>
            <w:sz w:val="32"/>
            <w:szCs w:val="32"/>
            <w:lang w:val="en-US" w:eastAsia="zh-CN"/>
          </w:rPr>
          <w:t>4</w:t>
        </w:r>
      </w:ins>
      <w:r>
        <w:rPr>
          <w:rFonts w:hint="eastAsia" w:ascii="仿宋_GB2312" w:hAnsi="仿宋_GB2312" w:eastAsia="仿宋_GB2312" w:cs="仿宋_GB2312"/>
          <w:spacing w:val="-1"/>
          <w:sz w:val="32"/>
          <w:szCs w:val="32"/>
        </w:rPr>
        <w:t>号</w:t>
      </w:r>
    </w:p>
    <w:p w14:paraId="32003E84">
      <w:pPr>
        <w:keepNext w:val="0"/>
        <w:keepLines w:val="0"/>
        <w:pageBreakBefore w:val="0"/>
        <w:overflowPunct/>
        <w:topLinePunct w:val="0"/>
        <w:bidi w:val="0"/>
        <w:spacing w:line="596" w:lineRule="exact"/>
        <w:ind w:left="0" w:leftChars="0"/>
        <w:rPr>
          <w:rFonts w:ascii="仿宋_GB2312" w:hAnsi="仿宋_GB2312" w:eastAsia="仿宋_GB2312" w:cs="仿宋_GB2312"/>
          <w:sz w:val="32"/>
          <w:szCs w:val="32"/>
        </w:rPr>
      </w:pPr>
    </w:p>
    <w:p w14:paraId="2CFA6236">
      <w:pPr>
        <w:keepNext w:val="0"/>
        <w:keepLines w:val="0"/>
        <w:pageBreakBefore w:val="0"/>
        <w:widowControl w:val="0"/>
        <w:kinsoku/>
        <w:wordWrap/>
        <w:overflowPunct/>
        <w:topLinePunct w:val="0"/>
        <w:autoSpaceDE/>
        <w:autoSpaceDN/>
        <w:bidi w:val="0"/>
        <w:adjustRightInd/>
        <w:snapToGrid/>
        <w:spacing w:line="59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当事人：江门市蓬江区广盈利五金橡胶加工店</w:t>
      </w:r>
    </w:p>
    <w:p w14:paraId="7919F02A">
      <w:pPr>
        <w:keepNext w:val="0"/>
        <w:keepLines w:val="0"/>
        <w:pageBreakBefore w:val="0"/>
        <w:widowControl w:val="0"/>
        <w:kinsoku/>
        <w:wordWrap/>
        <w:overflowPunct/>
        <w:topLinePunct w:val="0"/>
        <w:autoSpaceDE/>
        <w:autoSpaceDN/>
        <w:bidi w:val="0"/>
        <w:adjustRightInd/>
        <w:snapToGrid/>
        <w:spacing w:line="59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统一社会信用代码：92440703MA4Y0M1CX8</w:t>
      </w:r>
    </w:p>
    <w:p w14:paraId="53003C9F">
      <w:pPr>
        <w:keepNext w:val="0"/>
        <w:keepLines w:val="0"/>
        <w:pageBreakBefore w:val="0"/>
        <w:widowControl w:val="0"/>
        <w:kinsoku/>
        <w:wordWrap/>
        <w:overflowPunct/>
        <w:topLinePunct w:val="0"/>
        <w:autoSpaceDE/>
        <w:autoSpaceDN/>
        <w:bidi w:val="0"/>
        <w:adjustRightInd/>
        <w:snapToGrid/>
        <w:spacing w:line="59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地址：江门市蓬江区杜阮镇惠民三巷34号</w:t>
      </w:r>
    </w:p>
    <w:p w14:paraId="03371B9B">
      <w:pPr>
        <w:keepNext w:val="0"/>
        <w:keepLines w:val="0"/>
        <w:pageBreakBefore w:val="0"/>
        <w:widowControl w:val="0"/>
        <w:kinsoku/>
        <w:wordWrap/>
        <w:overflowPunct/>
        <w:topLinePunct w:val="0"/>
        <w:autoSpaceDE/>
        <w:autoSpaceDN/>
        <w:bidi w:val="0"/>
        <w:adjustRightInd/>
        <w:snapToGrid/>
        <w:spacing w:line="59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经营者：曾广泰</w:t>
      </w:r>
    </w:p>
    <w:p w14:paraId="54AA02A7">
      <w:pPr>
        <w:keepNext w:val="0"/>
        <w:keepLines w:val="0"/>
        <w:pageBreakBefore w:val="0"/>
        <w:widowControl w:val="0"/>
        <w:kinsoku/>
        <w:wordWrap/>
        <w:overflowPunct/>
        <w:topLinePunct w:val="0"/>
        <w:autoSpaceDE/>
        <w:autoSpaceDN/>
        <w:bidi w:val="0"/>
        <w:adjustRightInd/>
        <w:snapToGrid/>
        <w:spacing w:line="596" w:lineRule="exact"/>
        <w:ind w:left="0" w:leftChars="0"/>
        <w:jc w:val="both"/>
        <w:textAlignment w:val="auto"/>
        <w:rPr>
          <w:rFonts w:hint="default"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身份证号码：36</w:t>
      </w:r>
      <w:del w:id="8" w:author="简某某" w:date="2026-06-23T17:23:29Z">
        <w:r>
          <w:rPr>
            <w:rFonts w:hint="default" w:ascii="仿宋_GB2312" w:hAnsi="仿宋" w:eastAsia="仿宋_GB2312" w:cs="Calibri"/>
            <w:snapToGrid/>
            <w:kern w:val="2"/>
            <w:sz w:val="32"/>
            <w:szCs w:val="32"/>
            <w:highlight w:val="none"/>
            <w:lang w:val="en-US" w:eastAsia="zh-CN"/>
          </w:rPr>
          <w:delText>24251983121422</w:delText>
        </w:r>
      </w:del>
      <w:ins w:id="9" w:author="简某某" w:date="2026-06-23T17:23:29Z">
        <w:r>
          <w:rPr>
            <w:rFonts w:hint="eastAsia" w:ascii="仿宋_GB2312" w:hAnsi="仿宋" w:eastAsia="仿宋_GB2312" w:cs="Calibri"/>
            <w:snapToGrid/>
            <w:kern w:val="2"/>
            <w:sz w:val="32"/>
            <w:szCs w:val="32"/>
            <w:highlight w:val="none"/>
            <w:lang w:val="en-US" w:eastAsia="zh-CN"/>
          </w:rPr>
          <w:t>XXXXXX</w:t>
        </w:r>
      </w:ins>
      <w:ins w:id="10" w:author="简某某" w:date="2026-06-23T17:23:30Z">
        <w:r>
          <w:rPr>
            <w:rFonts w:hint="eastAsia" w:ascii="仿宋_GB2312" w:hAnsi="仿宋" w:eastAsia="仿宋_GB2312" w:cs="Calibri"/>
            <w:snapToGrid/>
            <w:kern w:val="2"/>
            <w:sz w:val="32"/>
            <w:szCs w:val="32"/>
            <w:highlight w:val="none"/>
            <w:lang w:val="en-US" w:eastAsia="zh-CN"/>
          </w:rPr>
          <w:t>XXXX</w:t>
        </w:r>
      </w:ins>
      <w:r>
        <w:rPr>
          <w:rFonts w:hint="eastAsia" w:ascii="仿宋_GB2312" w:hAnsi="仿宋" w:eastAsia="仿宋_GB2312" w:cs="Calibri"/>
          <w:snapToGrid/>
          <w:kern w:val="2"/>
          <w:sz w:val="32"/>
          <w:szCs w:val="32"/>
          <w:highlight w:val="none"/>
          <w:lang w:val="en-US" w:eastAsia="zh-CN"/>
        </w:rPr>
        <w:t>19</w:t>
      </w:r>
    </w:p>
    <w:p w14:paraId="041603A6">
      <w:pPr>
        <w:keepNext w:val="0"/>
        <w:keepLines w:val="0"/>
        <w:pageBreakBefore w:val="0"/>
        <w:widowControl w:val="0"/>
        <w:kinsoku/>
        <w:wordWrap/>
        <w:overflowPunct/>
        <w:topLinePunct w:val="0"/>
        <w:autoSpaceDE/>
        <w:autoSpaceDN/>
        <w:bidi w:val="0"/>
        <w:adjustRightInd/>
        <w:snapToGrid/>
        <w:spacing w:line="59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r>
        <w:rPr>
          <w:rFonts w:hint="eastAsia" w:ascii="仿宋_GB2312" w:hAnsi="仿宋" w:eastAsia="仿宋_GB2312" w:cs="Calibri"/>
          <w:snapToGrid/>
          <w:kern w:val="2"/>
          <w:sz w:val="32"/>
          <w:szCs w:val="32"/>
          <w:highlight w:val="none"/>
          <w:lang w:val="en-US" w:eastAsia="zh-CN"/>
        </w:rPr>
        <w:t>住址：江西省</w:t>
      </w:r>
      <w:del w:id="11" w:author="简某某" w:date="2026-06-23T17:23:32Z">
        <w:r>
          <w:rPr>
            <w:rFonts w:hint="default" w:ascii="仿宋_GB2312" w:hAnsi="仿宋" w:eastAsia="仿宋_GB2312" w:cs="Calibri"/>
            <w:snapToGrid/>
            <w:kern w:val="2"/>
            <w:sz w:val="32"/>
            <w:szCs w:val="32"/>
            <w:highlight w:val="none"/>
            <w:lang w:val="en-US" w:eastAsia="zh-CN"/>
          </w:rPr>
          <w:delText>吉安市永丰县七都乡松江村苍下自然村47</w:delText>
        </w:r>
      </w:del>
      <w:ins w:id="12" w:author="简某某" w:date="2026-06-23T17:23:32Z">
        <w:r>
          <w:rPr>
            <w:rFonts w:hint="eastAsia" w:ascii="仿宋_GB2312" w:hAnsi="仿宋" w:eastAsia="仿宋_GB2312" w:cs="Calibri"/>
            <w:snapToGrid/>
            <w:kern w:val="2"/>
            <w:sz w:val="32"/>
            <w:szCs w:val="32"/>
            <w:highlight w:val="none"/>
            <w:lang w:val="en-US" w:eastAsia="zh-CN"/>
          </w:rPr>
          <w:t>XXXXX</w:t>
        </w:r>
      </w:ins>
      <w:ins w:id="13" w:author="简某某" w:date="2026-06-23T17:23:33Z">
        <w:r>
          <w:rPr>
            <w:rFonts w:hint="eastAsia" w:ascii="仿宋_GB2312" w:hAnsi="仿宋" w:eastAsia="仿宋_GB2312" w:cs="Calibri"/>
            <w:snapToGrid/>
            <w:kern w:val="2"/>
            <w:sz w:val="32"/>
            <w:szCs w:val="32"/>
            <w:highlight w:val="none"/>
            <w:lang w:val="en-US" w:eastAsia="zh-CN"/>
          </w:rPr>
          <w:t>XX</w:t>
        </w:r>
      </w:ins>
      <w:bookmarkStart w:id="0" w:name="_GoBack"/>
      <w:bookmarkEnd w:id="0"/>
      <w:r>
        <w:rPr>
          <w:rFonts w:hint="eastAsia" w:ascii="仿宋_GB2312" w:hAnsi="仿宋" w:eastAsia="仿宋_GB2312" w:cs="Calibri"/>
          <w:snapToGrid/>
          <w:kern w:val="2"/>
          <w:sz w:val="32"/>
          <w:szCs w:val="32"/>
          <w:highlight w:val="none"/>
          <w:lang w:val="en-US" w:eastAsia="zh-CN"/>
        </w:rPr>
        <w:t>号</w:t>
      </w:r>
    </w:p>
    <w:p w14:paraId="790746E9">
      <w:pPr>
        <w:keepNext w:val="0"/>
        <w:keepLines w:val="0"/>
        <w:pageBreakBefore w:val="0"/>
        <w:widowControl w:val="0"/>
        <w:kinsoku/>
        <w:wordWrap/>
        <w:overflowPunct/>
        <w:topLinePunct w:val="0"/>
        <w:autoSpaceDE/>
        <w:autoSpaceDN/>
        <w:bidi w:val="0"/>
        <w:adjustRightInd/>
        <w:snapToGrid/>
        <w:spacing w:line="596" w:lineRule="exact"/>
        <w:ind w:left="0" w:leftChars="0"/>
        <w:jc w:val="both"/>
        <w:textAlignment w:val="auto"/>
        <w:rPr>
          <w:rFonts w:hint="eastAsia" w:ascii="仿宋_GB2312" w:hAnsi="仿宋" w:eastAsia="仿宋_GB2312" w:cs="Calibri"/>
          <w:snapToGrid/>
          <w:kern w:val="2"/>
          <w:sz w:val="32"/>
          <w:szCs w:val="32"/>
          <w:highlight w:val="none"/>
          <w:lang w:val="en-US" w:eastAsia="zh-CN"/>
        </w:rPr>
      </w:pPr>
    </w:p>
    <w:p w14:paraId="2A4045BA">
      <w:pPr>
        <w:keepNext w:val="0"/>
        <w:keepLines w:val="0"/>
        <w:pageBreakBefore w:val="0"/>
        <w:overflowPunct/>
        <w:topLinePunct w:val="0"/>
        <w:autoSpaceDE/>
        <w:autoSpaceDN/>
        <w:bidi w:val="0"/>
        <w:spacing w:line="596" w:lineRule="exact"/>
        <w:ind w:left="0" w:leftChars="0"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69DD56D7">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2026年5月28日我局执法人员对你（单位）进行现场检查，发现你（单位）存在以下环境违法行为：</w:t>
      </w:r>
    </w:p>
    <w:p w14:paraId="0BB7A557">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主要从事橡胶制品制造项目。现场检查时，你（单位）硫化成型线正在运行，但未配套废气治理设施，未办理相关环保手续，未取得环评批复，未完成自主验收。你（单位）从事的橡胶制品制造项目为《建设项目环境影响评价分类管理名录（2021年版）》第二十六、橡胶和塑料制品业29-第53小项：橡胶制品业291-其他，属于应编制环境影响报告表的项目。即你（单位）在需配套建设的环境保护设施未建成、未经验收的情况下，擅自投入生产。曾广泰是你（单位）的经营者。</w:t>
      </w:r>
    </w:p>
    <w:p w14:paraId="7478FD42">
      <w:pPr>
        <w:keepNext w:val="0"/>
        <w:keepLines w:val="0"/>
        <w:pageBreakBefore w:val="0"/>
        <w:widowControl w:val="0"/>
        <w:kinsoku/>
        <w:overflowPunct/>
        <w:topLinePunct w:val="0"/>
        <w:autoSpaceDE/>
        <w:autoSpaceDN/>
        <w:bidi w:val="0"/>
        <w:spacing w:line="59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301E3AF3">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1.2026年5月28日我局执法人员现场检查所作的《江门市生态环境局现场检查（勘察）记录》。</w:t>
      </w:r>
    </w:p>
    <w:p w14:paraId="0404C03E">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2.2026年5月28日我局执法人员调查询问所作的《江门市生态环境局调查询问笔录》。</w:t>
      </w:r>
    </w:p>
    <w:p w14:paraId="6B426A16">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3.2026年5月28日我局执法人员现场检查时所拍摄的视频和照片资料。</w:t>
      </w:r>
    </w:p>
    <w:p w14:paraId="72904975">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4.2026年5月28日曾广泰提供的《情况说明》一份。</w:t>
      </w:r>
    </w:p>
    <w:p w14:paraId="47178462">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4证明一是你（单位）主体信息及你（单位）经营者身份信息；二是你（单位）硫化成型线正在生产，主要生产设备硫化机1台未配套废气治理设施，未取得环评批复、未完成自主验收；三是你（单位）从事的橡胶制品制造项目为《建设项目环境影响评价分类管理名录（2021年版）》第二十六、橡胶和塑料制品业29-第53小项：橡胶制品业291-其他，属于应编制环境影响报告表的项目；四是你（单位）</w:t>
      </w:r>
      <w:r>
        <w:rPr>
          <w:rFonts w:hint="eastAsia" w:ascii="仿宋_GB2312" w:hAnsi="仿宋_GB2312" w:eastAsia="仿宋_GB2312" w:cs="仿宋_GB2312"/>
          <w:sz w:val="32"/>
          <w:szCs w:val="32"/>
        </w:rPr>
        <w:t>未验先投的违法行为持续时间在12个月以上，且未批先建的违法行为已超过2年追溯时效</w:t>
      </w:r>
      <w:r>
        <w:rPr>
          <w:rFonts w:hint="eastAsia" w:ascii="仿宋_GB2312" w:hAnsi="仿宋_GB2312" w:eastAsia="仿宋_GB2312" w:cs="仿宋_GB2312"/>
          <w:sz w:val="32"/>
          <w:szCs w:val="32"/>
          <w:lang w:val="en-US" w:eastAsia="zh-CN"/>
        </w:rPr>
        <w:t>。</w:t>
      </w:r>
    </w:p>
    <w:p w14:paraId="43439CD5">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5.2026年5月28日江门市生态环境局执法人员现场检查所作的《江门市生态环境局当事人送达地址确认书》。</w:t>
      </w:r>
    </w:p>
    <w:p w14:paraId="7B60D998">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证据5证明你（单位）已提供经确认过的送达地址和方式。</w:t>
      </w:r>
    </w:p>
    <w:p w14:paraId="4156A0C2">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ascii="黑体" w:hAnsi="黑体" w:eastAsia="黑体" w:cs="黑体"/>
          <w:snapToGrid/>
          <w:kern w:val="2"/>
          <w:sz w:val="32"/>
          <w:szCs w:val="32"/>
          <w:highlight w:val="none"/>
        </w:rPr>
      </w:pPr>
      <w:r>
        <w:rPr>
          <w:rFonts w:hint="eastAsia" w:ascii="黑体" w:hAnsi="黑体" w:eastAsia="黑体" w:cs="黑体"/>
          <w:snapToGrid/>
          <w:kern w:val="2"/>
          <w:sz w:val="32"/>
          <w:szCs w:val="32"/>
          <w:highlight w:val="none"/>
        </w:rPr>
        <w:t>二、</w:t>
      </w:r>
      <w:r>
        <w:rPr>
          <w:rFonts w:hint="eastAsia" w:ascii="黑体" w:hAnsi="黑体" w:eastAsia="黑体" w:cs="黑体"/>
          <w:sz w:val="32"/>
          <w:szCs w:val="32"/>
          <w:highlight w:val="none"/>
        </w:rPr>
        <w:t>责令改正的依据、种类及其履行方式和期限</w:t>
      </w:r>
    </w:p>
    <w:p w14:paraId="513A4355">
      <w:pPr>
        <w:keepNext w:val="0"/>
        <w:keepLines w:val="0"/>
        <w:pageBreakBefore w:val="0"/>
        <w:overflowPunct/>
        <w:topLinePunct w:val="0"/>
        <w:autoSpaceDE/>
        <w:autoSpaceDN/>
        <w:bidi w:val="0"/>
        <w:spacing w:line="596" w:lineRule="exact"/>
        <w:ind w:left="0" w:leftChars="0"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highlight w:val="none"/>
        </w:rPr>
        <w:t>你</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单位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的上述行为，违反了《建设项目环境保护管理条例》第十九条第一款</w:t>
      </w:r>
      <w:r>
        <w:rPr>
          <w:rFonts w:hint="eastAsia" w:ascii="仿宋_GB2312" w:hAnsi="仿宋_GB2312" w:eastAsia="仿宋_GB2312" w:cs="仿宋_GB2312"/>
          <w:sz w:val="32"/>
          <w:szCs w:val="32"/>
          <w:highlight w:val="none"/>
          <w:lang w:val="en-US" w:eastAsia="zh-CN"/>
        </w:rPr>
        <w:t>“编制环境影响报告书、</w:t>
      </w:r>
      <w:r>
        <w:rPr>
          <w:rFonts w:hint="eastAsia" w:ascii="仿宋_GB2312" w:hAnsi="仿宋_GB2312" w:eastAsia="仿宋_GB2312" w:cs="仿宋_GB2312"/>
          <w:sz w:val="32"/>
          <w:szCs w:val="32"/>
          <w:lang w:val="en-US" w:eastAsia="zh-CN"/>
        </w:rPr>
        <w:t>环境影响报告表的建设项目，其配套建设的环境保护设施经验收合格，方可投入生产或者使用；未经验收或者验收不合格的，不得投入生产或者使用。”</w:t>
      </w:r>
      <w:r>
        <w:rPr>
          <w:rFonts w:hint="eastAsia" w:ascii="仿宋_GB2312" w:hAnsi="仿宋_GB2312" w:eastAsia="仿宋_GB2312" w:cs="仿宋_GB2312"/>
          <w:sz w:val="32"/>
          <w:szCs w:val="32"/>
        </w:rPr>
        <w:t>的规定，依据《建设项目环境保护管理条例》第二十三条第一款“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w:t>
      </w:r>
      <w:r>
        <w:rPr>
          <w:rFonts w:hint="eastAsia" w:ascii="仿宋_GB2312" w:hAnsi="仿宋_GB2312" w:eastAsia="仿宋_GB2312" w:cs="仿宋_GB2312"/>
          <w:b/>
          <w:bCs/>
          <w:sz w:val="32"/>
          <w:szCs w:val="32"/>
        </w:rPr>
        <w:t>我局责令你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单位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eastAsia="zh-CN"/>
        </w:rPr>
        <w:t>立即改正</w:t>
      </w:r>
      <w:r>
        <w:rPr>
          <w:rFonts w:hint="eastAsia" w:ascii="仿宋_GB2312" w:hAnsi="仿宋_GB2312" w:eastAsia="仿宋_GB2312" w:cs="仿宋_GB2312"/>
          <w:b/>
          <w:sz w:val="32"/>
          <w:szCs w:val="32"/>
          <w:lang w:val="en-US" w:eastAsia="zh-CN"/>
        </w:rPr>
        <w:t>橡胶制品业291项目在需要配套建设的环境保护设施未建成、未经验收合格的情况下即投入生产或使用的违法行为</w:t>
      </w:r>
      <w:r>
        <w:rPr>
          <w:rFonts w:hint="eastAsia" w:ascii="仿宋_GB2312" w:hAnsi="仿宋_GB2312" w:eastAsia="仿宋_GB2312" w:cs="仿宋_GB2312"/>
          <w:b/>
          <w:bCs/>
          <w:sz w:val="32"/>
          <w:szCs w:val="32"/>
        </w:rPr>
        <w:t>。</w:t>
      </w:r>
    </w:p>
    <w:p w14:paraId="4F0BCDFE">
      <w:pPr>
        <w:keepNext w:val="0"/>
        <w:keepLines w:val="0"/>
        <w:pageBreakBefore w:val="0"/>
        <w:overflowPunct/>
        <w:topLinePunct w:val="0"/>
        <w:autoSpaceDE/>
        <w:autoSpaceDN/>
        <w:bidi w:val="0"/>
        <w:adjustRightInd w:val="0"/>
        <w:snapToGrid w:val="0"/>
        <w:spacing w:line="596" w:lineRule="exact"/>
        <w:ind w:left="0" w:leftChars="0"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我局将对你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单位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改正违法行为的情况进行监督，如你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单位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逾期不改正上述环境违法行为，我局将依照《建设项目环境保护管理条例》第二十三条第一款的“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的规定，依法对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单位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处100万元以上200万元以下的罚款。</w:t>
      </w:r>
    </w:p>
    <w:p w14:paraId="7B983B3D">
      <w:pPr>
        <w:keepNext w:val="0"/>
        <w:keepLines w:val="0"/>
        <w:pageBreakBefore w:val="0"/>
        <w:widowControl w:val="0"/>
        <w:kinsoku/>
        <w:overflowPunct/>
        <w:topLinePunct w:val="0"/>
        <w:autoSpaceDE/>
        <w:autoSpaceDN/>
        <w:bidi w:val="0"/>
        <w:spacing w:line="596" w:lineRule="exact"/>
        <w:ind w:left="0" w:leftChars="0"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1E0D3EA9">
      <w:pPr>
        <w:keepNext w:val="0"/>
        <w:keepLines w:val="0"/>
        <w:pageBreakBefore w:val="0"/>
        <w:widowControl w:val="0"/>
        <w:kinsoku/>
        <w:overflowPunct/>
        <w:topLinePunct w:val="0"/>
        <w:autoSpaceDE/>
        <w:autoSpaceDN/>
        <w:bidi w:val="0"/>
        <w:spacing w:line="596"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383F15CC">
      <w:pPr>
        <w:keepNext w:val="0"/>
        <w:keepLines w:val="0"/>
        <w:pageBreakBefore w:val="0"/>
        <w:widowControl w:val="0"/>
        <w:kinsoku/>
        <w:overflowPunct/>
        <w:topLinePunct w:val="0"/>
        <w:autoSpaceDE/>
        <w:autoSpaceDN/>
        <w:bidi w:val="0"/>
        <w:spacing w:line="596" w:lineRule="exact"/>
        <w:ind w:left="947" w:leftChars="0" w:hanging="947" w:hangingChars="296"/>
        <w:textAlignment w:val="auto"/>
        <w:rPr>
          <w:rFonts w:hint="eastAsia" w:ascii="仿宋_GB2312" w:hAnsi="仿宋_GB2312" w:eastAsia="仿宋_GB2312" w:cs="仿宋_GB2312"/>
          <w:snapToGrid/>
          <w:kern w:val="2"/>
          <w:sz w:val="32"/>
          <w:szCs w:val="32"/>
        </w:rPr>
      </w:pPr>
    </w:p>
    <w:p w14:paraId="40E0161C">
      <w:pPr>
        <w:keepNext w:val="0"/>
        <w:keepLines w:val="0"/>
        <w:pageBreakBefore w:val="0"/>
        <w:widowControl w:val="0"/>
        <w:kinsoku/>
        <w:overflowPunct/>
        <w:topLinePunct w:val="0"/>
        <w:autoSpaceDE/>
        <w:autoSpaceDN/>
        <w:bidi w:val="0"/>
        <w:spacing w:line="596" w:lineRule="exact"/>
        <w:ind w:left="945" w:leftChars="304" w:hanging="307" w:hangingChars="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78F4E275">
      <w:pPr>
        <w:keepNext w:val="0"/>
        <w:keepLines w:val="0"/>
        <w:pageBreakBefore w:val="0"/>
        <w:widowControl w:val="0"/>
        <w:kinsoku/>
        <w:overflowPunct/>
        <w:topLinePunct w:val="0"/>
        <w:autoSpaceDE/>
        <w:autoSpaceDN/>
        <w:bidi w:val="0"/>
        <w:spacing w:line="596" w:lineRule="exact"/>
        <w:ind w:left="945" w:leftChars="304" w:hanging="307" w:hangingChars="96"/>
        <w:jc w:val="both"/>
        <w:textAlignment w:val="auto"/>
        <w:rPr>
          <w:rFonts w:ascii="仿宋_GB2312" w:hAnsi="仿宋" w:eastAsia="仿宋_GB2312" w:cs="Times New Roman"/>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val="en-US" w:eastAsia="zh-CN"/>
        </w:rPr>
        <w:t>慕小姐</w:t>
      </w:r>
      <w:r>
        <w:rPr>
          <w:rFonts w:hint="eastAsia" w:ascii="仿宋_GB2312" w:hAnsi="仿宋_GB2312" w:eastAsia="仿宋_GB2312" w:cs="仿宋_GB2312"/>
          <w:snapToGrid/>
          <w:kern w:val="2"/>
          <w:sz w:val="32"/>
          <w:szCs w:val="32"/>
        </w:rPr>
        <w:t>，联系电话：0750-3291707。</w:t>
      </w:r>
    </w:p>
    <w:p w14:paraId="4160BC4A">
      <w:pPr>
        <w:keepNext w:val="0"/>
        <w:keepLines w:val="0"/>
        <w:pageBreakBefore w:val="0"/>
        <w:widowControl w:val="0"/>
        <w:kinsoku/>
        <w:wordWrap/>
        <w:overflowPunct/>
        <w:topLinePunct w:val="0"/>
        <w:autoSpaceDE/>
        <w:autoSpaceDN/>
        <w:bidi w:val="0"/>
        <w:adjustRightInd w:val="0"/>
        <w:snapToGrid w:val="0"/>
        <w:spacing w:line="596" w:lineRule="exact"/>
        <w:ind w:left="0" w:leftChars="0"/>
        <w:jc w:val="both"/>
        <w:textAlignment w:val="auto"/>
        <w:rPr>
          <w:rFonts w:ascii="仿宋_GB2312" w:hAnsi="仿宋" w:eastAsia="仿宋_GB2312" w:cs="Times New Roman"/>
          <w:snapToGrid/>
          <w:kern w:val="2"/>
          <w:sz w:val="32"/>
          <w:szCs w:val="32"/>
        </w:rPr>
      </w:pPr>
    </w:p>
    <w:p w14:paraId="2E6B49A6">
      <w:pPr>
        <w:keepNext w:val="0"/>
        <w:keepLines w:val="0"/>
        <w:pageBreakBefore w:val="0"/>
        <w:widowControl w:val="0"/>
        <w:kinsoku/>
        <w:wordWrap/>
        <w:overflowPunct/>
        <w:topLinePunct w:val="0"/>
        <w:autoSpaceDE/>
        <w:autoSpaceDN/>
        <w:bidi w:val="0"/>
        <w:adjustRightInd w:val="0"/>
        <w:snapToGrid w:val="0"/>
        <w:spacing w:line="596" w:lineRule="exact"/>
        <w:ind w:left="0" w:leftChars="0"/>
        <w:jc w:val="both"/>
        <w:textAlignment w:val="auto"/>
        <w:rPr>
          <w:rFonts w:ascii="仿宋_GB2312" w:hAnsi="仿宋" w:eastAsia="仿宋_GB2312" w:cs="Times New Roman"/>
          <w:snapToGrid/>
          <w:kern w:val="2"/>
          <w:sz w:val="32"/>
          <w:szCs w:val="32"/>
        </w:rPr>
      </w:pPr>
    </w:p>
    <w:p w14:paraId="4C17E0A6">
      <w:pPr>
        <w:keepNext w:val="0"/>
        <w:keepLines w:val="0"/>
        <w:pageBreakBefore w:val="0"/>
        <w:widowControl w:val="0"/>
        <w:kinsoku/>
        <w:wordWrap w:val="0"/>
        <w:overflowPunct/>
        <w:topLinePunct w:val="0"/>
        <w:autoSpaceDE/>
        <w:autoSpaceDN/>
        <w:bidi w:val="0"/>
        <w:spacing w:line="596" w:lineRule="exact"/>
        <w:ind w:left="0" w:leftChars="0"/>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2D307495">
      <w:pPr>
        <w:keepNext w:val="0"/>
        <w:keepLines w:val="0"/>
        <w:pageBreakBefore w:val="0"/>
        <w:widowControl w:val="0"/>
        <w:kinsoku/>
        <w:wordWrap w:val="0"/>
        <w:overflowPunct/>
        <w:topLinePunct w:val="0"/>
        <w:autoSpaceDE/>
        <w:autoSpaceDN/>
        <w:bidi w:val="0"/>
        <w:spacing w:line="596" w:lineRule="exact"/>
        <w:ind w:left="0" w:leftChars="0"/>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10</w:t>
      </w:r>
      <w:r>
        <w:rPr>
          <w:rFonts w:hint="eastAsia" w:ascii="仿宋_GB2312" w:hAnsi="仿宋" w:eastAsia="仿宋_GB2312" w:cs="Times New Roman"/>
          <w:snapToGrid/>
          <w:kern w:val="2"/>
          <w:sz w:val="32"/>
          <w:szCs w:val="32"/>
        </w:rPr>
        <w:t xml:space="preserve">日     </w:t>
      </w:r>
    </w:p>
    <w:p w14:paraId="4BAEDFEE">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6C2363BC">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088ABFA3">
      <w:pPr>
        <w:keepNext w:val="0"/>
        <w:keepLines w:val="0"/>
        <w:pageBreakBefore w:val="0"/>
        <w:widowControl w:val="0"/>
        <w:kinsoku/>
        <w:wordWrap/>
        <w:overflowPunct/>
        <w:topLinePunct w:val="0"/>
        <w:autoSpaceDE/>
        <w:autoSpaceDN/>
        <w:bidi w:val="0"/>
        <w:spacing w:line="576" w:lineRule="exact"/>
        <w:jc w:val="right"/>
        <w:textAlignment w:val="auto"/>
        <w:rPr>
          <w:rFonts w:hint="eastAsia" w:ascii="仿宋_GB2312" w:hAnsi="仿宋" w:eastAsia="仿宋_GB2312" w:cs="Times New Roman"/>
          <w:snapToGrid/>
          <w:kern w:val="2"/>
          <w:sz w:val="32"/>
          <w:szCs w:val="32"/>
        </w:rPr>
      </w:pPr>
    </w:p>
    <w:p w14:paraId="323F8EE7">
      <w:pPr>
        <w:spacing w:line="20" w:lineRule="exact"/>
      </w:pPr>
    </w:p>
    <w:p w14:paraId="44BE0551">
      <w:pPr>
        <w:spacing w:line="20" w:lineRule="exact"/>
      </w:pPr>
    </w:p>
    <w:p w14:paraId="7EB15751">
      <w:pPr>
        <w:spacing w:line="20" w:lineRule="exact"/>
      </w:pPr>
    </w:p>
    <w:p w14:paraId="30E0806D">
      <w:pPr>
        <w:spacing w:line="20" w:lineRule="exact"/>
      </w:pPr>
    </w:p>
    <w:p w14:paraId="7E257745">
      <w:pPr>
        <w:spacing w:line="20" w:lineRule="exact"/>
      </w:pPr>
    </w:p>
    <w:p w14:paraId="3DAF6F37">
      <w:pPr>
        <w:spacing w:line="20" w:lineRule="exact"/>
      </w:pPr>
    </w:p>
    <w:p w14:paraId="6403A896">
      <w:pPr>
        <w:spacing w:line="20" w:lineRule="exact"/>
      </w:pPr>
    </w:p>
    <w:p w14:paraId="02DDBC84">
      <w:pPr>
        <w:spacing w:line="20" w:lineRule="exact"/>
      </w:pPr>
    </w:p>
    <w:p w14:paraId="613A5266">
      <w:pPr>
        <w:spacing w:line="20" w:lineRule="exact"/>
      </w:pPr>
    </w:p>
    <w:p w14:paraId="2BAABB1B">
      <w:pPr>
        <w:spacing w:line="20" w:lineRule="exact"/>
      </w:pPr>
    </w:p>
    <w:p w14:paraId="069EA694">
      <w:pPr>
        <w:spacing w:line="20" w:lineRule="exact"/>
      </w:pPr>
    </w:p>
    <w:p w14:paraId="3C72D103">
      <w:pPr>
        <w:spacing w:line="20" w:lineRule="exact"/>
      </w:pPr>
    </w:p>
    <w:p w14:paraId="7924BDA9">
      <w:pPr>
        <w:spacing w:line="20" w:lineRule="exact"/>
      </w:pPr>
    </w:p>
    <w:p w14:paraId="059F6E93">
      <w:pPr>
        <w:spacing w:line="20" w:lineRule="exact"/>
      </w:pPr>
    </w:p>
    <w:p w14:paraId="460C104F">
      <w:pPr>
        <w:spacing w:line="20" w:lineRule="exact"/>
      </w:pPr>
    </w:p>
    <w:p w14:paraId="7442DFE7">
      <w:pPr>
        <w:spacing w:line="20" w:lineRule="exact"/>
      </w:pPr>
    </w:p>
    <w:p w14:paraId="598B15B9">
      <w:pPr>
        <w:spacing w:line="20" w:lineRule="exact"/>
      </w:pPr>
    </w:p>
    <w:p w14:paraId="3C8BD70F">
      <w:pPr>
        <w:spacing w:line="20" w:lineRule="exact"/>
      </w:pPr>
    </w:p>
    <w:p w14:paraId="0279426A">
      <w:pPr>
        <w:spacing w:line="20" w:lineRule="exact"/>
      </w:pPr>
    </w:p>
    <w:p w14:paraId="5D841DF1">
      <w:pPr>
        <w:spacing w:line="20" w:lineRule="exact"/>
      </w:pPr>
    </w:p>
    <w:p w14:paraId="39AECE4E">
      <w:pPr>
        <w:spacing w:line="20" w:lineRule="exact"/>
      </w:pPr>
    </w:p>
    <w:p w14:paraId="7F021F59">
      <w:pPr>
        <w:spacing w:line="20" w:lineRule="exact"/>
      </w:pPr>
    </w:p>
    <w:p w14:paraId="300B5226">
      <w:pPr>
        <w:spacing w:line="20" w:lineRule="exact"/>
      </w:pPr>
    </w:p>
    <w:p w14:paraId="22D65F77">
      <w:pPr>
        <w:spacing w:line="20" w:lineRule="exact"/>
      </w:pPr>
    </w:p>
    <w:p w14:paraId="4DF9665B">
      <w:pPr>
        <w:spacing w:line="20" w:lineRule="exact"/>
      </w:pPr>
    </w:p>
    <w:p w14:paraId="5FF2CB15">
      <w:pPr>
        <w:spacing w:line="20" w:lineRule="exact"/>
      </w:pPr>
    </w:p>
    <w:p w14:paraId="4A056523">
      <w:pPr>
        <w:spacing w:line="20" w:lineRule="exact"/>
      </w:pPr>
    </w:p>
    <w:p w14:paraId="2F6CD190">
      <w:pPr>
        <w:spacing w:line="20" w:lineRule="exact"/>
      </w:pPr>
    </w:p>
    <w:p w14:paraId="43882599">
      <w:pPr>
        <w:spacing w:line="20" w:lineRule="exact"/>
      </w:pPr>
    </w:p>
    <w:p w14:paraId="4025F239">
      <w:pPr>
        <w:spacing w:line="20" w:lineRule="exact"/>
      </w:pPr>
    </w:p>
    <w:p w14:paraId="570CCFCF">
      <w:pPr>
        <w:spacing w:line="20" w:lineRule="exact"/>
      </w:pPr>
    </w:p>
    <w:p w14:paraId="1F51E18C">
      <w:pPr>
        <w:spacing w:line="20" w:lineRule="exact"/>
      </w:pPr>
    </w:p>
    <w:p w14:paraId="5EB989F9">
      <w:pPr>
        <w:spacing w:line="20" w:lineRule="exact"/>
      </w:pPr>
    </w:p>
    <w:p w14:paraId="0340BDF8">
      <w:pPr>
        <w:spacing w:line="20" w:lineRule="exact"/>
      </w:pPr>
    </w:p>
    <w:p w14:paraId="1B5DFB6F">
      <w:pPr>
        <w:spacing w:line="20" w:lineRule="exact"/>
      </w:pPr>
    </w:p>
    <w:p w14:paraId="291A449C">
      <w:pPr>
        <w:spacing w:line="20" w:lineRule="exact"/>
      </w:pPr>
    </w:p>
    <w:p w14:paraId="3D0109BB">
      <w:pPr>
        <w:spacing w:line="20" w:lineRule="exact"/>
      </w:pPr>
    </w:p>
    <w:p w14:paraId="71BA0C1F">
      <w:pPr>
        <w:spacing w:line="20" w:lineRule="exact"/>
      </w:pPr>
    </w:p>
    <w:p w14:paraId="71D2EDC2">
      <w:pPr>
        <w:spacing w:line="20" w:lineRule="exact"/>
      </w:pPr>
    </w:p>
    <w:p w14:paraId="7378A93F">
      <w:pPr>
        <w:spacing w:line="20" w:lineRule="exact"/>
      </w:pPr>
    </w:p>
    <w:p w14:paraId="3A6952D9">
      <w:pPr>
        <w:spacing w:line="20" w:lineRule="exact"/>
      </w:pPr>
    </w:p>
    <w:p w14:paraId="68D7A9A0">
      <w:pPr>
        <w:spacing w:line="20" w:lineRule="exact"/>
      </w:pPr>
    </w:p>
    <w:p w14:paraId="673564CB">
      <w:pPr>
        <w:spacing w:line="20" w:lineRule="exact"/>
      </w:pPr>
    </w:p>
    <w:p w14:paraId="2C4BE633">
      <w:pPr>
        <w:spacing w:line="20" w:lineRule="exact"/>
      </w:pPr>
    </w:p>
    <w:p w14:paraId="3317466B">
      <w:pPr>
        <w:spacing w:line="20" w:lineRule="exact"/>
      </w:pPr>
    </w:p>
    <w:p w14:paraId="21A34CD6">
      <w:pPr>
        <w:spacing w:line="20" w:lineRule="exact"/>
      </w:pPr>
    </w:p>
    <w:p w14:paraId="4F4207EE">
      <w:pPr>
        <w:spacing w:line="20" w:lineRule="exact"/>
      </w:pPr>
    </w:p>
    <w:p w14:paraId="3C313F56">
      <w:pPr>
        <w:spacing w:line="20" w:lineRule="exact"/>
      </w:pPr>
    </w:p>
    <w:p w14:paraId="5BAF94CC">
      <w:pPr>
        <w:spacing w:line="20" w:lineRule="exact"/>
      </w:pPr>
    </w:p>
    <w:p w14:paraId="31643B64">
      <w:pPr>
        <w:spacing w:line="20" w:lineRule="exact"/>
      </w:pPr>
    </w:p>
    <w:p w14:paraId="7394FDEF">
      <w:pPr>
        <w:spacing w:line="20" w:lineRule="exact"/>
      </w:pPr>
    </w:p>
    <w:p w14:paraId="571575F2">
      <w:pPr>
        <w:spacing w:line="20" w:lineRule="exact"/>
      </w:pPr>
    </w:p>
    <w:p w14:paraId="7480C8C8">
      <w:pPr>
        <w:spacing w:line="20" w:lineRule="exact"/>
      </w:pPr>
    </w:p>
    <w:p w14:paraId="59E4F1D6">
      <w:pPr>
        <w:spacing w:line="20" w:lineRule="exact"/>
      </w:pPr>
    </w:p>
    <w:p w14:paraId="33253C99">
      <w:pPr>
        <w:spacing w:line="20" w:lineRule="exact"/>
      </w:pPr>
    </w:p>
    <w:p w14:paraId="7325B903">
      <w:pPr>
        <w:spacing w:line="20" w:lineRule="exact"/>
      </w:pPr>
    </w:p>
    <w:p w14:paraId="08BD84FD">
      <w:pPr>
        <w:spacing w:line="20" w:lineRule="exact"/>
      </w:pPr>
    </w:p>
    <w:p w14:paraId="4F145B27">
      <w:pPr>
        <w:spacing w:line="20" w:lineRule="exact"/>
      </w:pPr>
    </w:p>
    <w:p w14:paraId="155DB007">
      <w:pPr>
        <w:spacing w:line="20" w:lineRule="exact"/>
      </w:pPr>
    </w:p>
    <w:p w14:paraId="0CF089FB">
      <w:pPr>
        <w:spacing w:line="20" w:lineRule="exact"/>
      </w:pPr>
    </w:p>
    <w:p w14:paraId="7E7AC300">
      <w:pPr>
        <w:spacing w:line="20" w:lineRule="exact"/>
      </w:pPr>
    </w:p>
    <w:p w14:paraId="12C7E314">
      <w:pPr>
        <w:spacing w:line="20" w:lineRule="exact"/>
      </w:pPr>
    </w:p>
    <w:p w14:paraId="18449915">
      <w:pPr>
        <w:spacing w:line="20" w:lineRule="exact"/>
      </w:pPr>
    </w:p>
    <w:p w14:paraId="04540ECC">
      <w:pPr>
        <w:spacing w:line="20" w:lineRule="exact"/>
      </w:pPr>
    </w:p>
    <w:p w14:paraId="0420CBB7">
      <w:pPr>
        <w:spacing w:line="20" w:lineRule="exact"/>
      </w:pPr>
    </w:p>
    <w:p w14:paraId="26043A1C">
      <w:pPr>
        <w:spacing w:line="20" w:lineRule="exact"/>
      </w:pPr>
    </w:p>
    <w:p w14:paraId="5AAB34F1">
      <w:pPr>
        <w:spacing w:line="20" w:lineRule="exact"/>
      </w:pPr>
    </w:p>
    <w:p w14:paraId="47B3B08C">
      <w:pPr>
        <w:spacing w:line="20" w:lineRule="exact"/>
      </w:pPr>
    </w:p>
    <w:p w14:paraId="05ACF066">
      <w:pPr>
        <w:spacing w:line="20" w:lineRule="exact"/>
      </w:pPr>
    </w:p>
    <w:p w14:paraId="56398A47">
      <w:pPr>
        <w:spacing w:line="20" w:lineRule="exact"/>
      </w:pPr>
    </w:p>
    <w:p w14:paraId="4C1995E9">
      <w:pPr>
        <w:spacing w:line="20" w:lineRule="exact"/>
      </w:pPr>
    </w:p>
    <w:p w14:paraId="65A77B1C">
      <w:pPr>
        <w:spacing w:line="20" w:lineRule="exact"/>
      </w:pPr>
    </w:p>
    <w:p w14:paraId="1DA657EB">
      <w:pPr>
        <w:spacing w:line="20" w:lineRule="exact"/>
      </w:pPr>
    </w:p>
    <w:p w14:paraId="48E8938E">
      <w:pPr>
        <w:spacing w:line="20" w:lineRule="exact"/>
      </w:pPr>
    </w:p>
    <w:p w14:paraId="58782C49">
      <w:pPr>
        <w:spacing w:line="20" w:lineRule="exact"/>
      </w:pPr>
    </w:p>
    <w:p w14:paraId="203D4551">
      <w:pPr>
        <w:spacing w:line="20" w:lineRule="exact"/>
      </w:pPr>
    </w:p>
    <w:p w14:paraId="136CF7CA">
      <w:pPr>
        <w:spacing w:line="20" w:lineRule="exact"/>
      </w:pPr>
    </w:p>
    <w:p w14:paraId="270052A2">
      <w:pPr>
        <w:spacing w:line="20" w:lineRule="exact"/>
      </w:pPr>
    </w:p>
    <w:p w14:paraId="27AA8218">
      <w:pPr>
        <w:spacing w:line="20" w:lineRule="exact"/>
      </w:pPr>
    </w:p>
    <w:p w14:paraId="29AD5E55">
      <w:pPr>
        <w:spacing w:line="20" w:lineRule="exact"/>
      </w:pPr>
    </w:p>
    <w:p w14:paraId="1512A6F3">
      <w:pPr>
        <w:spacing w:line="20" w:lineRule="exact"/>
      </w:pPr>
    </w:p>
    <w:p w14:paraId="07C383EC">
      <w:pPr>
        <w:spacing w:line="20" w:lineRule="exact"/>
      </w:pPr>
    </w:p>
    <w:p w14:paraId="31DC7DA1">
      <w:pPr>
        <w:spacing w:line="20" w:lineRule="exact"/>
      </w:pPr>
    </w:p>
    <w:p w14:paraId="114F76A6">
      <w:pPr>
        <w:spacing w:line="20" w:lineRule="exact"/>
      </w:pPr>
    </w:p>
    <w:p w14:paraId="73220703">
      <w:pPr>
        <w:spacing w:line="20" w:lineRule="exact"/>
      </w:pPr>
    </w:p>
    <w:p w14:paraId="061B19F2">
      <w:pPr>
        <w:spacing w:line="20" w:lineRule="exact"/>
      </w:pPr>
    </w:p>
    <w:p w14:paraId="0F42BE10">
      <w:pPr>
        <w:spacing w:line="20" w:lineRule="exact"/>
      </w:pPr>
    </w:p>
    <w:p w14:paraId="0F34D800">
      <w:pPr>
        <w:spacing w:line="20" w:lineRule="exact"/>
      </w:pPr>
    </w:p>
    <w:p w14:paraId="7806C058">
      <w:pPr>
        <w:spacing w:line="20" w:lineRule="exact"/>
      </w:pPr>
    </w:p>
    <w:p w14:paraId="11135B45">
      <w:pPr>
        <w:spacing w:line="20" w:lineRule="exact"/>
      </w:pPr>
    </w:p>
    <w:p w14:paraId="420C4127">
      <w:pPr>
        <w:spacing w:line="20" w:lineRule="exact"/>
      </w:pPr>
    </w:p>
    <w:p w14:paraId="63F5D807">
      <w:pPr>
        <w:spacing w:line="20" w:lineRule="exact"/>
      </w:pPr>
    </w:p>
    <w:p w14:paraId="253469AF">
      <w:pPr>
        <w:spacing w:line="20" w:lineRule="exact"/>
      </w:pPr>
    </w:p>
    <w:p w14:paraId="7492B3B2">
      <w:pPr>
        <w:spacing w:line="20" w:lineRule="exact"/>
      </w:pPr>
    </w:p>
    <w:p w14:paraId="57670F03">
      <w:pPr>
        <w:spacing w:line="20" w:lineRule="exact"/>
      </w:pPr>
    </w:p>
    <w:p w14:paraId="3C8D549A">
      <w:pPr>
        <w:spacing w:line="20" w:lineRule="exact"/>
      </w:pPr>
    </w:p>
    <w:p w14:paraId="18082B0C">
      <w:pPr>
        <w:spacing w:line="20" w:lineRule="exact"/>
      </w:pPr>
    </w:p>
    <w:p w14:paraId="31551B88">
      <w:pPr>
        <w:spacing w:line="20" w:lineRule="exact"/>
      </w:pPr>
    </w:p>
    <w:p w14:paraId="7140BA9C">
      <w:pPr>
        <w:spacing w:line="20" w:lineRule="exact"/>
      </w:pPr>
    </w:p>
    <w:p w14:paraId="46E9817C">
      <w:pPr>
        <w:spacing w:line="20" w:lineRule="exact"/>
      </w:pPr>
    </w:p>
    <w:p w14:paraId="473ED830">
      <w:pPr>
        <w:spacing w:line="20" w:lineRule="exact"/>
      </w:pPr>
    </w:p>
    <w:p w14:paraId="41A5C017">
      <w:pPr>
        <w:spacing w:line="20" w:lineRule="exact"/>
      </w:pPr>
    </w:p>
    <w:p w14:paraId="46656109">
      <w:pPr>
        <w:spacing w:line="20" w:lineRule="exact"/>
      </w:pPr>
    </w:p>
    <w:p w14:paraId="50B9A54F">
      <w:pPr>
        <w:spacing w:line="20" w:lineRule="exact"/>
      </w:pPr>
    </w:p>
    <w:p w14:paraId="5EAEA663">
      <w:pPr>
        <w:spacing w:line="20" w:lineRule="exact"/>
      </w:pPr>
    </w:p>
    <w:p w14:paraId="6F4DE455">
      <w:pPr>
        <w:spacing w:line="20" w:lineRule="exact"/>
      </w:pPr>
    </w:p>
    <w:p w14:paraId="30AE93C8">
      <w:pPr>
        <w:spacing w:line="20" w:lineRule="exact"/>
      </w:pPr>
    </w:p>
    <w:p w14:paraId="1EFB3765">
      <w:pPr>
        <w:spacing w:line="20" w:lineRule="exact"/>
      </w:pPr>
    </w:p>
    <w:p w14:paraId="6B024B70">
      <w:pPr>
        <w:spacing w:line="20" w:lineRule="exact"/>
      </w:pPr>
    </w:p>
    <w:p w14:paraId="6B0EFEAF">
      <w:pPr>
        <w:spacing w:line="20" w:lineRule="exact"/>
      </w:pPr>
    </w:p>
    <w:p w14:paraId="652A171B">
      <w:pPr>
        <w:spacing w:line="20" w:lineRule="exact"/>
      </w:pPr>
    </w:p>
    <w:p w14:paraId="4B222034">
      <w:pPr>
        <w:spacing w:line="20" w:lineRule="exact"/>
      </w:pPr>
    </w:p>
    <w:p w14:paraId="2259B4A7">
      <w:pPr>
        <w:spacing w:line="20" w:lineRule="exact"/>
      </w:pPr>
    </w:p>
    <w:p w14:paraId="3517C41C">
      <w:pPr>
        <w:spacing w:line="20" w:lineRule="exact"/>
      </w:pPr>
    </w:p>
    <w:p w14:paraId="19E4FFA4">
      <w:pPr>
        <w:spacing w:line="20" w:lineRule="exact"/>
      </w:pPr>
    </w:p>
    <w:p w14:paraId="704227E6">
      <w:pPr>
        <w:spacing w:line="20" w:lineRule="exact"/>
      </w:pPr>
    </w:p>
    <w:p w14:paraId="46DA7F18">
      <w:pPr>
        <w:spacing w:line="20" w:lineRule="exact"/>
      </w:pPr>
    </w:p>
    <w:p w14:paraId="7A5067A0">
      <w:pPr>
        <w:spacing w:line="20" w:lineRule="exact"/>
      </w:pPr>
    </w:p>
    <w:p w14:paraId="131813CD">
      <w:pPr>
        <w:spacing w:line="20" w:lineRule="exact"/>
      </w:pPr>
    </w:p>
    <w:p w14:paraId="663BF834">
      <w:pPr>
        <w:spacing w:line="20" w:lineRule="exact"/>
      </w:pPr>
    </w:p>
    <w:p w14:paraId="686280E6">
      <w:pPr>
        <w:spacing w:line="20" w:lineRule="exact"/>
      </w:pPr>
    </w:p>
    <w:p w14:paraId="65D9F918">
      <w:pPr>
        <w:spacing w:line="20" w:lineRule="exact"/>
      </w:pPr>
    </w:p>
    <w:p w14:paraId="4DB6B04F">
      <w:pPr>
        <w:spacing w:line="20" w:lineRule="exact"/>
      </w:pPr>
    </w:p>
    <w:p w14:paraId="4BEE0054">
      <w:pPr>
        <w:spacing w:line="20" w:lineRule="exact"/>
      </w:pPr>
    </w:p>
    <w:p w14:paraId="7A2FA1CC">
      <w:pPr>
        <w:spacing w:line="20" w:lineRule="exact"/>
      </w:pPr>
    </w:p>
    <w:p w14:paraId="6ED9407D">
      <w:pPr>
        <w:spacing w:line="20" w:lineRule="exact"/>
      </w:pPr>
    </w:p>
    <w:p w14:paraId="40E15B9C">
      <w:pPr>
        <w:spacing w:line="20" w:lineRule="exact"/>
      </w:pPr>
    </w:p>
    <w:p w14:paraId="479698D2">
      <w:pPr>
        <w:spacing w:line="20" w:lineRule="exact"/>
      </w:pPr>
    </w:p>
    <w:p w14:paraId="3DE71C82">
      <w:pPr>
        <w:spacing w:line="20" w:lineRule="exact"/>
      </w:pPr>
    </w:p>
    <w:p w14:paraId="7E26144C">
      <w:pPr>
        <w:spacing w:line="20" w:lineRule="exact"/>
      </w:pPr>
    </w:p>
    <w:p w14:paraId="4C5A381E">
      <w:pPr>
        <w:spacing w:line="20" w:lineRule="exact"/>
      </w:pPr>
    </w:p>
    <w:p w14:paraId="0C720B8E">
      <w:pPr>
        <w:spacing w:line="20" w:lineRule="exact"/>
      </w:pPr>
    </w:p>
    <w:p w14:paraId="64B11EAD">
      <w:pPr>
        <w:spacing w:line="20" w:lineRule="exact"/>
      </w:pPr>
    </w:p>
    <w:p w14:paraId="7790F19A">
      <w:pPr>
        <w:spacing w:line="20" w:lineRule="exact"/>
      </w:pPr>
    </w:p>
    <w:p w14:paraId="6FDD1BF5">
      <w:pPr>
        <w:spacing w:line="20" w:lineRule="exact"/>
      </w:pPr>
    </w:p>
    <w:p w14:paraId="25FBDCCA">
      <w:pPr>
        <w:spacing w:line="20" w:lineRule="exact"/>
      </w:pPr>
    </w:p>
    <w:p w14:paraId="0EF47FC1">
      <w:pPr>
        <w:spacing w:line="20" w:lineRule="exact"/>
      </w:pPr>
    </w:p>
    <w:p w14:paraId="2F4C3BB0">
      <w:pPr>
        <w:spacing w:line="20" w:lineRule="exact"/>
      </w:pPr>
    </w:p>
    <w:p w14:paraId="39C3EAD9">
      <w:pPr>
        <w:spacing w:line="20" w:lineRule="exact"/>
      </w:pPr>
    </w:p>
    <w:p w14:paraId="7ECDA9D8">
      <w:pPr>
        <w:spacing w:line="20" w:lineRule="exact"/>
      </w:pPr>
    </w:p>
    <w:p w14:paraId="09FBD538">
      <w:pPr>
        <w:spacing w:line="20" w:lineRule="exact"/>
      </w:pPr>
    </w:p>
    <w:p w14:paraId="5D9A2F63">
      <w:pPr>
        <w:spacing w:line="20" w:lineRule="exact"/>
      </w:pPr>
    </w:p>
    <w:p w14:paraId="6FE8FA02">
      <w:pPr>
        <w:spacing w:line="20" w:lineRule="exact"/>
      </w:pPr>
    </w:p>
    <w:p w14:paraId="0CECC93E">
      <w:pPr>
        <w:spacing w:line="20" w:lineRule="exact"/>
      </w:pPr>
    </w:p>
    <w:p w14:paraId="5B1D81BF">
      <w:pPr>
        <w:spacing w:line="20" w:lineRule="exact"/>
      </w:pPr>
    </w:p>
    <w:p w14:paraId="6D09E383">
      <w:pPr>
        <w:spacing w:line="20" w:lineRule="exact"/>
      </w:pPr>
    </w:p>
    <w:p w14:paraId="46BFF804">
      <w:pPr>
        <w:spacing w:line="20" w:lineRule="exact"/>
      </w:pPr>
    </w:p>
    <w:p w14:paraId="7855F295">
      <w:pPr>
        <w:spacing w:line="20" w:lineRule="exact"/>
      </w:pPr>
    </w:p>
    <w:p w14:paraId="315D7066">
      <w:pPr>
        <w:spacing w:line="20" w:lineRule="exact"/>
      </w:pPr>
    </w:p>
    <w:p w14:paraId="7EFA2243">
      <w:pPr>
        <w:spacing w:line="20" w:lineRule="exact"/>
      </w:pPr>
    </w:p>
    <w:p w14:paraId="1EB6078C">
      <w:pPr>
        <w:spacing w:line="20" w:lineRule="exact"/>
      </w:pPr>
    </w:p>
    <w:p w14:paraId="53F32BBA">
      <w:pPr>
        <w:spacing w:line="20" w:lineRule="exact"/>
      </w:pPr>
    </w:p>
    <w:p w14:paraId="0B9BD042">
      <w:pPr>
        <w:spacing w:line="20" w:lineRule="exact"/>
      </w:pPr>
    </w:p>
    <w:p w14:paraId="45EB4263">
      <w:pPr>
        <w:spacing w:line="20" w:lineRule="exact"/>
      </w:pPr>
    </w:p>
    <w:p w14:paraId="6C149213">
      <w:pPr>
        <w:spacing w:line="20" w:lineRule="exact"/>
      </w:pPr>
    </w:p>
    <w:p w14:paraId="356359B9">
      <w:pPr>
        <w:spacing w:line="20" w:lineRule="exact"/>
      </w:pPr>
    </w:p>
    <w:p w14:paraId="74DD373B">
      <w:pPr>
        <w:spacing w:line="20" w:lineRule="exact"/>
      </w:pPr>
    </w:p>
    <w:p w14:paraId="560F9870">
      <w:pPr>
        <w:spacing w:line="20" w:lineRule="exact"/>
      </w:pPr>
    </w:p>
    <w:p w14:paraId="514D91D5">
      <w:pPr>
        <w:spacing w:line="20" w:lineRule="exact"/>
      </w:pPr>
    </w:p>
    <w:p w14:paraId="62120E4C">
      <w:pPr>
        <w:spacing w:line="20" w:lineRule="exact"/>
      </w:pPr>
    </w:p>
    <w:p w14:paraId="35CE1A3B">
      <w:pPr>
        <w:spacing w:line="20" w:lineRule="exact"/>
      </w:pPr>
    </w:p>
    <w:p w14:paraId="5DDA3E3E">
      <w:pPr>
        <w:spacing w:line="20" w:lineRule="exact"/>
      </w:pPr>
    </w:p>
    <w:p w14:paraId="769EE840">
      <w:pPr>
        <w:spacing w:line="20" w:lineRule="exact"/>
      </w:pPr>
    </w:p>
    <w:p w14:paraId="16CF8103">
      <w:pPr>
        <w:spacing w:line="20" w:lineRule="exact"/>
      </w:pPr>
    </w:p>
    <w:p w14:paraId="36A7926E">
      <w:pPr>
        <w:spacing w:line="20" w:lineRule="exact"/>
      </w:pPr>
    </w:p>
    <w:p w14:paraId="7D820753">
      <w:pPr>
        <w:spacing w:line="20" w:lineRule="exact"/>
      </w:pPr>
    </w:p>
    <w:p w14:paraId="73B4AE85">
      <w:pPr>
        <w:spacing w:line="20" w:lineRule="exact"/>
      </w:pPr>
    </w:p>
    <w:p w14:paraId="59B03D03">
      <w:pPr>
        <w:spacing w:line="20" w:lineRule="exact"/>
      </w:pPr>
    </w:p>
    <w:p w14:paraId="00255C32">
      <w:pPr>
        <w:spacing w:line="20" w:lineRule="exact"/>
      </w:pPr>
    </w:p>
    <w:p w14:paraId="10D173D0">
      <w:pPr>
        <w:spacing w:line="20" w:lineRule="exact"/>
      </w:pPr>
    </w:p>
    <w:p w14:paraId="3E8B9792">
      <w:pPr>
        <w:spacing w:line="20" w:lineRule="exact"/>
      </w:pPr>
    </w:p>
    <w:p w14:paraId="260976DC">
      <w:pPr>
        <w:spacing w:line="20" w:lineRule="exact"/>
      </w:pPr>
    </w:p>
    <w:p w14:paraId="7C1E4851">
      <w:pPr>
        <w:spacing w:line="20" w:lineRule="exact"/>
      </w:pPr>
    </w:p>
    <w:p w14:paraId="7E45480D">
      <w:pPr>
        <w:spacing w:line="20" w:lineRule="exact"/>
      </w:pPr>
    </w:p>
    <w:p w14:paraId="7006E797">
      <w:pPr>
        <w:spacing w:line="20" w:lineRule="exact"/>
      </w:pPr>
    </w:p>
    <w:p w14:paraId="5449D698">
      <w:pPr>
        <w:spacing w:line="20" w:lineRule="exact"/>
      </w:pPr>
    </w:p>
    <w:p w14:paraId="44054BCA">
      <w:pPr>
        <w:spacing w:line="20" w:lineRule="exact"/>
      </w:pPr>
    </w:p>
    <w:p w14:paraId="40A5E5D6">
      <w:pPr>
        <w:spacing w:line="20" w:lineRule="exact"/>
      </w:pPr>
    </w:p>
    <w:p w14:paraId="78EB9E66">
      <w:pPr>
        <w:spacing w:line="20" w:lineRule="exact"/>
      </w:pPr>
    </w:p>
    <w:p w14:paraId="50F83112">
      <w:pPr>
        <w:spacing w:line="20" w:lineRule="exact"/>
      </w:pPr>
    </w:p>
    <w:p w14:paraId="7E2353EF">
      <w:pPr>
        <w:spacing w:line="20" w:lineRule="exact"/>
      </w:pPr>
    </w:p>
    <w:p w14:paraId="43B27E13">
      <w:pPr>
        <w:spacing w:line="20" w:lineRule="exact"/>
      </w:pPr>
    </w:p>
    <w:p w14:paraId="7A2458B0">
      <w:pPr>
        <w:spacing w:line="20" w:lineRule="exact"/>
      </w:pPr>
    </w:p>
    <w:p w14:paraId="13F36812">
      <w:pPr>
        <w:spacing w:line="20" w:lineRule="exact"/>
      </w:pPr>
    </w:p>
    <w:p w14:paraId="30A9FFD1">
      <w:pPr>
        <w:spacing w:line="20" w:lineRule="exact"/>
      </w:pPr>
    </w:p>
    <w:p w14:paraId="338C2025">
      <w:pPr>
        <w:spacing w:line="20" w:lineRule="exact"/>
      </w:pPr>
    </w:p>
    <w:p w14:paraId="1C6E7598">
      <w:pPr>
        <w:spacing w:line="20" w:lineRule="exact"/>
      </w:pPr>
    </w:p>
    <w:p w14:paraId="2D1C54CB">
      <w:pPr>
        <w:spacing w:line="20" w:lineRule="exact"/>
      </w:pPr>
    </w:p>
    <w:p w14:paraId="03607B4D">
      <w:pPr>
        <w:spacing w:line="20" w:lineRule="exact"/>
      </w:pPr>
    </w:p>
    <w:p w14:paraId="45DD2320">
      <w:pPr>
        <w:spacing w:line="20" w:lineRule="exact"/>
      </w:pPr>
    </w:p>
    <w:p w14:paraId="149C20F8">
      <w:pPr>
        <w:spacing w:line="20" w:lineRule="exact"/>
      </w:pPr>
    </w:p>
    <w:p w14:paraId="60EA7E99">
      <w:pPr>
        <w:spacing w:line="20" w:lineRule="exact"/>
      </w:pPr>
    </w:p>
    <w:p w14:paraId="0FEC5C07">
      <w:pPr>
        <w:spacing w:line="20" w:lineRule="exact"/>
      </w:pPr>
    </w:p>
    <w:p w14:paraId="7E39C8B2">
      <w:pPr>
        <w:spacing w:line="20" w:lineRule="exact"/>
      </w:pPr>
    </w:p>
    <w:p w14:paraId="056C2737">
      <w:pPr>
        <w:spacing w:line="20" w:lineRule="exact"/>
      </w:pPr>
    </w:p>
    <w:p w14:paraId="766B35DD">
      <w:pPr>
        <w:spacing w:line="20" w:lineRule="exact"/>
      </w:pPr>
    </w:p>
    <w:p w14:paraId="2D939F82">
      <w:pPr>
        <w:spacing w:line="20" w:lineRule="exact"/>
      </w:pPr>
    </w:p>
    <w:p w14:paraId="3C47CD79">
      <w:pPr>
        <w:spacing w:line="20" w:lineRule="exact"/>
      </w:pPr>
    </w:p>
    <w:p w14:paraId="0A9A6E1E">
      <w:pPr>
        <w:spacing w:line="20" w:lineRule="exact"/>
      </w:pPr>
    </w:p>
    <w:p w14:paraId="4B282CF8">
      <w:pPr>
        <w:spacing w:line="20" w:lineRule="exact"/>
      </w:pPr>
    </w:p>
    <w:p w14:paraId="6216FA08">
      <w:pPr>
        <w:spacing w:line="20" w:lineRule="exact"/>
      </w:pPr>
    </w:p>
    <w:p w14:paraId="1E728D20">
      <w:pPr>
        <w:spacing w:line="20" w:lineRule="exact"/>
      </w:pPr>
    </w:p>
    <w:p w14:paraId="299B6CD9">
      <w:pPr>
        <w:spacing w:line="20" w:lineRule="exact"/>
      </w:pPr>
    </w:p>
    <w:p w14:paraId="0307FBD2">
      <w:pPr>
        <w:spacing w:line="20" w:lineRule="exact"/>
      </w:pPr>
    </w:p>
    <w:p w14:paraId="5FC24519">
      <w:pPr>
        <w:spacing w:line="20" w:lineRule="exact"/>
      </w:pPr>
    </w:p>
    <w:p w14:paraId="2BCC9660">
      <w:pPr>
        <w:spacing w:line="20" w:lineRule="exact"/>
      </w:pPr>
    </w:p>
    <w:p w14:paraId="6960D02F">
      <w:pPr>
        <w:spacing w:line="20" w:lineRule="exact"/>
      </w:pPr>
    </w:p>
    <w:p w14:paraId="34E9E3FB">
      <w:pPr>
        <w:spacing w:line="20" w:lineRule="exact"/>
      </w:pPr>
    </w:p>
    <w:p w14:paraId="327402B2">
      <w:pPr>
        <w:spacing w:line="20" w:lineRule="exact"/>
      </w:pPr>
    </w:p>
    <w:p w14:paraId="6E827E19">
      <w:pPr>
        <w:spacing w:line="20" w:lineRule="exact"/>
      </w:pPr>
    </w:p>
    <w:p w14:paraId="2F62E2A0">
      <w:pPr>
        <w:spacing w:line="20" w:lineRule="exact"/>
      </w:pPr>
    </w:p>
    <w:p w14:paraId="391CFF5C">
      <w:pPr>
        <w:spacing w:line="20" w:lineRule="exact"/>
      </w:pPr>
    </w:p>
    <w:p w14:paraId="28D4B9B9">
      <w:pPr>
        <w:spacing w:line="20" w:lineRule="exact"/>
      </w:pPr>
    </w:p>
    <w:p w14:paraId="7EDFE296">
      <w:pPr>
        <w:spacing w:line="20" w:lineRule="exact"/>
      </w:pPr>
    </w:p>
    <w:p w14:paraId="7DAE88EA">
      <w:pPr>
        <w:spacing w:line="20" w:lineRule="exact"/>
      </w:pPr>
    </w:p>
    <w:p w14:paraId="0245DB29">
      <w:pPr>
        <w:spacing w:line="20" w:lineRule="exact"/>
      </w:pPr>
    </w:p>
    <w:p w14:paraId="424C7DBD">
      <w:pPr>
        <w:spacing w:line="20" w:lineRule="exact"/>
      </w:pPr>
    </w:p>
    <w:p w14:paraId="7A8029D6">
      <w:pPr>
        <w:spacing w:line="20" w:lineRule="exact"/>
      </w:pPr>
    </w:p>
    <w:p w14:paraId="10C45B18">
      <w:pPr>
        <w:spacing w:line="20" w:lineRule="exact"/>
      </w:pPr>
    </w:p>
    <w:p w14:paraId="5AF7FDE7">
      <w:pPr>
        <w:spacing w:line="20" w:lineRule="exact"/>
      </w:pPr>
    </w:p>
    <w:p w14:paraId="40FA8FA5">
      <w:pPr>
        <w:spacing w:line="20" w:lineRule="exact"/>
      </w:pPr>
    </w:p>
    <w:p w14:paraId="7F2A6E45">
      <w:pPr>
        <w:spacing w:line="20" w:lineRule="exact"/>
      </w:pPr>
    </w:p>
    <w:p w14:paraId="5F39FD90">
      <w:pPr>
        <w:spacing w:line="20" w:lineRule="exact"/>
      </w:pPr>
    </w:p>
    <w:p w14:paraId="14429608">
      <w:pPr>
        <w:spacing w:line="20" w:lineRule="exact"/>
      </w:pPr>
    </w:p>
    <w:p w14:paraId="38E56749">
      <w:pPr>
        <w:spacing w:line="20" w:lineRule="exact"/>
      </w:pPr>
    </w:p>
    <w:p w14:paraId="3CA78CBF">
      <w:pPr>
        <w:spacing w:line="20" w:lineRule="exact"/>
      </w:pPr>
    </w:p>
    <w:p w14:paraId="3F3FD916">
      <w:pPr>
        <w:spacing w:line="20" w:lineRule="exact"/>
      </w:pPr>
    </w:p>
    <w:p w14:paraId="0135F06E">
      <w:pPr>
        <w:spacing w:line="20" w:lineRule="exact"/>
      </w:pPr>
    </w:p>
    <w:p w14:paraId="1E3F21A5">
      <w:pPr>
        <w:spacing w:line="20" w:lineRule="exact"/>
      </w:pPr>
    </w:p>
    <w:p w14:paraId="7E48B5B4">
      <w:pPr>
        <w:spacing w:line="20" w:lineRule="exact"/>
      </w:pPr>
    </w:p>
    <w:p w14:paraId="0D6256DB">
      <w:pPr>
        <w:spacing w:line="20" w:lineRule="exact"/>
      </w:pPr>
    </w:p>
    <w:p w14:paraId="352A4800">
      <w:pPr>
        <w:spacing w:line="20" w:lineRule="exact"/>
      </w:pPr>
    </w:p>
    <w:p w14:paraId="2725932D">
      <w:pPr>
        <w:spacing w:line="20" w:lineRule="exact"/>
      </w:pPr>
    </w:p>
    <w:p w14:paraId="66B84886">
      <w:pPr>
        <w:spacing w:line="20" w:lineRule="exact"/>
      </w:pPr>
    </w:p>
    <w:p w14:paraId="48AC123F">
      <w:pPr>
        <w:spacing w:line="20" w:lineRule="exact"/>
      </w:pPr>
    </w:p>
    <w:p w14:paraId="32D61A13">
      <w:pPr>
        <w:spacing w:line="20" w:lineRule="exact"/>
      </w:pPr>
    </w:p>
    <w:p w14:paraId="65514656">
      <w:pPr>
        <w:spacing w:line="20" w:lineRule="exact"/>
      </w:pPr>
    </w:p>
    <w:p w14:paraId="67F65CB7">
      <w:pPr>
        <w:spacing w:line="20" w:lineRule="exact"/>
      </w:pPr>
    </w:p>
    <w:p w14:paraId="40A27B39">
      <w:pPr>
        <w:spacing w:line="20" w:lineRule="exact"/>
      </w:pPr>
    </w:p>
    <w:p w14:paraId="6209860D">
      <w:pPr>
        <w:spacing w:line="20" w:lineRule="exact"/>
      </w:pPr>
    </w:p>
    <w:p w14:paraId="69253D6B">
      <w:pPr>
        <w:spacing w:line="20" w:lineRule="exact"/>
      </w:pPr>
    </w:p>
    <w:p w14:paraId="5E9318B1">
      <w:pPr>
        <w:spacing w:line="20" w:lineRule="exact"/>
      </w:pPr>
    </w:p>
    <w:p w14:paraId="4A9D898F">
      <w:pPr>
        <w:spacing w:line="20" w:lineRule="exact"/>
      </w:pPr>
    </w:p>
    <w:p w14:paraId="20A18CA6">
      <w:pPr>
        <w:spacing w:line="20" w:lineRule="exact"/>
      </w:pPr>
    </w:p>
    <w:p w14:paraId="251A13EA">
      <w:pPr>
        <w:spacing w:line="20" w:lineRule="exact"/>
      </w:pPr>
    </w:p>
    <w:p w14:paraId="3883D32C">
      <w:pPr>
        <w:spacing w:line="20" w:lineRule="exact"/>
      </w:pPr>
    </w:p>
    <w:p w14:paraId="2D2D68B1">
      <w:pPr>
        <w:spacing w:line="20" w:lineRule="exact"/>
      </w:pPr>
    </w:p>
    <w:p w14:paraId="4B93A74B">
      <w:pPr>
        <w:spacing w:line="20" w:lineRule="exact"/>
      </w:pPr>
    </w:p>
    <w:p w14:paraId="281AA709">
      <w:pPr>
        <w:spacing w:line="20" w:lineRule="exact"/>
      </w:pPr>
    </w:p>
    <w:p w14:paraId="22767409">
      <w:pPr>
        <w:spacing w:line="20" w:lineRule="exact"/>
      </w:pPr>
    </w:p>
    <w:p w14:paraId="0948050F">
      <w:pPr>
        <w:spacing w:line="20" w:lineRule="exact"/>
      </w:pPr>
    </w:p>
    <w:p w14:paraId="29EAB3BE">
      <w:pPr>
        <w:spacing w:line="20" w:lineRule="exact"/>
      </w:pPr>
    </w:p>
    <w:p w14:paraId="1A83461D">
      <w:pPr>
        <w:spacing w:line="20" w:lineRule="exact"/>
      </w:pPr>
    </w:p>
    <w:p w14:paraId="2E992BCB">
      <w:pPr>
        <w:spacing w:line="20" w:lineRule="exact"/>
      </w:pPr>
    </w:p>
    <w:p w14:paraId="32D59550">
      <w:pPr>
        <w:spacing w:line="20" w:lineRule="exact"/>
      </w:pPr>
    </w:p>
    <w:p w14:paraId="5203F58D">
      <w:pPr>
        <w:spacing w:line="20" w:lineRule="exact"/>
      </w:pPr>
    </w:p>
    <w:p w14:paraId="747D2739">
      <w:pPr>
        <w:spacing w:line="20" w:lineRule="exact"/>
      </w:pPr>
    </w:p>
    <w:p w14:paraId="364FE7D5">
      <w:pPr>
        <w:spacing w:line="20" w:lineRule="exact"/>
      </w:pPr>
    </w:p>
    <w:p w14:paraId="605C0B68">
      <w:pPr>
        <w:spacing w:line="20" w:lineRule="exact"/>
      </w:pPr>
    </w:p>
    <w:p w14:paraId="647A95AD">
      <w:pPr>
        <w:spacing w:line="20" w:lineRule="exact"/>
      </w:pPr>
    </w:p>
    <w:p w14:paraId="391CBFCF">
      <w:pPr>
        <w:spacing w:line="20" w:lineRule="exact"/>
      </w:pPr>
    </w:p>
    <w:p w14:paraId="7329B146">
      <w:pPr>
        <w:spacing w:line="20" w:lineRule="exact"/>
      </w:pPr>
    </w:p>
    <w:p w14:paraId="7CB07091">
      <w:pPr>
        <w:spacing w:line="20" w:lineRule="exact"/>
      </w:pPr>
    </w:p>
    <w:p w14:paraId="6CB6CF5F">
      <w:pPr>
        <w:spacing w:line="20" w:lineRule="exact"/>
      </w:pPr>
    </w:p>
    <w:p w14:paraId="7B5F77A6">
      <w:pPr>
        <w:spacing w:line="20" w:lineRule="exact"/>
      </w:pPr>
    </w:p>
    <w:p w14:paraId="240D80AF">
      <w:pPr>
        <w:spacing w:line="20" w:lineRule="exact"/>
      </w:pPr>
    </w:p>
    <w:p w14:paraId="57611B90">
      <w:pPr>
        <w:spacing w:line="20" w:lineRule="exact"/>
      </w:pPr>
    </w:p>
    <w:p w14:paraId="396921EB">
      <w:pPr>
        <w:spacing w:line="20" w:lineRule="exact"/>
      </w:pPr>
    </w:p>
    <w:p w14:paraId="7D7BBF58">
      <w:pPr>
        <w:spacing w:line="20" w:lineRule="exact"/>
      </w:pPr>
    </w:p>
    <w:p w14:paraId="503E2C53">
      <w:pPr>
        <w:spacing w:line="20" w:lineRule="exact"/>
      </w:pPr>
    </w:p>
    <w:p w14:paraId="15BCA485">
      <w:pPr>
        <w:spacing w:line="20" w:lineRule="exact"/>
      </w:pPr>
    </w:p>
    <w:p w14:paraId="790B97F9">
      <w:pPr>
        <w:spacing w:line="20" w:lineRule="exact"/>
      </w:pPr>
    </w:p>
    <w:p w14:paraId="5309A70B">
      <w:pPr>
        <w:spacing w:line="20" w:lineRule="exact"/>
      </w:pPr>
    </w:p>
    <w:p w14:paraId="0E2D642B">
      <w:pPr>
        <w:spacing w:line="20" w:lineRule="exact"/>
      </w:pPr>
    </w:p>
    <w:p w14:paraId="22F50B84">
      <w:pPr>
        <w:spacing w:line="20" w:lineRule="exact"/>
      </w:pPr>
    </w:p>
    <w:p w14:paraId="768F1779">
      <w:pPr>
        <w:spacing w:line="20" w:lineRule="exact"/>
      </w:pPr>
    </w:p>
    <w:p w14:paraId="7B6EADC0">
      <w:pPr>
        <w:spacing w:line="20" w:lineRule="exact"/>
      </w:pPr>
    </w:p>
    <w:p w14:paraId="6672F082">
      <w:pPr>
        <w:spacing w:line="20" w:lineRule="exact"/>
      </w:pPr>
    </w:p>
    <w:p w14:paraId="33EAC803">
      <w:pPr>
        <w:spacing w:line="20" w:lineRule="exact"/>
      </w:pPr>
    </w:p>
    <w:p w14:paraId="48B0FF49">
      <w:pPr>
        <w:spacing w:line="20" w:lineRule="exact"/>
      </w:pPr>
    </w:p>
    <w:p w14:paraId="3FAFA1F5">
      <w:pPr>
        <w:spacing w:line="20" w:lineRule="exact"/>
      </w:pPr>
    </w:p>
    <w:p w14:paraId="0D247B62">
      <w:pPr>
        <w:spacing w:line="20" w:lineRule="exact"/>
      </w:pPr>
    </w:p>
    <w:p w14:paraId="7C5BC9B5">
      <w:pPr>
        <w:spacing w:line="20" w:lineRule="exact"/>
      </w:pPr>
    </w:p>
    <w:p w14:paraId="6B7BD087">
      <w:pPr>
        <w:spacing w:line="20" w:lineRule="exact"/>
      </w:pPr>
    </w:p>
    <w:p w14:paraId="3CFDACCF">
      <w:pPr>
        <w:spacing w:line="20" w:lineRule="exact"/>
      </w:pPr>
    </w:p>
    <w:p w14:paraId="3F70BDC8">
      <w:pPr>
        <w:spacing w:line="20" w:lineRule="exact"/>
      </w:pPr>
    </w:p>
    <w:p w14:paraId="0E66C1CB">
      <w:pPr>
        <w:spacing w:line="20" w:lineRule="exact"/>
      </w:pPr>
    </w:p>
    <w:p w14:paraId="21E71FAF">
      <w:pPr>
        <w:spacing w:line="20" w:lineRule="exact"/>
      </w:pPr>
    </w:p>
    <w:p w14:paraId="4235CCAF">
      <w:pPr>
        <w:spacing w:line="20" w:lineRule="exact"/>
      </w:pPr>
    </w:p>
    <w:p w14:paraId="499F3E7B">
      <w:pPr>
        <w:spacing w:line="20" w:lineRule="exact"/>
      </w:pPr>
    </w:p>
    <w:p w14:paraId="7CD08662">
      <w:pPr>
        <w:spacing w:line="20" w:lineRule="exact"/>
      </w:pPr>
    </w:p>
    <w:p w14:paraId="0081538D">
      <w:pPr>
        <w:spacing w:line="20" w:lineRule="exact"/>
      </w:pPr>
    </w:p>
    <w:p w14:paraId="68CFFCD3">
      <w:pPr>
        <w:spacing w:line="20" w:lineRule="exact"/>
      </w:pPr>
    </w:p>
    <w:p w14:paraId="6D8C81DF">
      <w:pPr>
        <w:spacing w:line="20" w:lineRule="exact"/>
      </w:pPr>
    </w:p>
    <w:p w14:paraId="6A31445B">
      <w:pPr>
        <w:spacing w:line="20" w:lineRule="exact"/>
      </w:pPr>
    </w:p>
    <w:p w14:paraId="34667789">
      <w:pPr>
        <w:spacing w:line="20" w:lineRule="exact"/>
      </w:pPr>
    </w:p>
    <w:p w14:paraId="5F216F35">
      <w:pPr>
        <w:spacing w:line="20" w:lineRule="exact"/>
      </w:pPr>
    </w:p>
    <w:p w14:paraId="4DF0085C">
      <w:pPr>
        <w:spacing w:line="20" w:lineRule="exact"/>
      </w:pPr>
    </w:p>
    <w:p w14:paraId="7614C90A">
      <w:pPr>
        <w:spacing w:line="20" w:lineRule="exact"/>
      </w:pPr>
    </w:p>
    <w:p w14:paraId="5B132AFC">
      <w:pPr>
        <w:spacing w:line="20" w:lineRule="exact"/>
      </w:pPr>
    </w:p>
    <w:p w14:paraId="380DA1FF">
      <w:pPr>
        <w:spacing w:line="20" w:lineRule="exact"/>
      </w:pPr>
    </w:p>
    <w:p w14:paraId="52F73E76">
      <w:pPr>
        <w:spacing w:line="20" w:lineRule="exact"/>
      </w:pPr>
    </w:p>
    <w:p w14:paraId="7B3CD4A8">
      <w:pPr>
        <w:spacing w:line="20" w:lineRule="exact"/>
      </w:pPr>
    </w:p>
    <w:p w14:paraId="464D38E5">
      <w:pPr>
        <w:spacing w:line="20" w:lineRule="exact"/>
      </w:pPr>
    </w:p>
    <w:p w14:paraId="73DCF5B9">
      <w:pPr>
        <w:spacing w:line="20" w:lineRule="exact"/>
      </w:pPr>
    </w:p>
    <w:p w14:paraId="11E115F3">
      <w:pPr>
        <w:spacing w:line="20" w:lineRule="exact"/>
      </w:pPr>
    </w:p>
    <w:p w14:paraId="2FC33912">
      <w:pPr>
        <w:spacing w:line="20" w:lineRule="exact"/>
      </w:pPr>
    </w:p>
    <w:p w14:paraId="2DA76576">
      <w:pPr>
        <w:spacing w:line="20" w:lineRule="exact"/>
      </w:pPr>
    </w:p>
    <w:p w14:paraId="7DA0A436">
      <w:pPr>
        <w:spacing w:line="20" w:lineRule="exact"/>
      </w:pPr>
    </w:p>
    <w:p w14:paraId="0F3702BF">
      <w:pPr>
        <w:spacing w:line="20" w:lineRule="exact"/>
      </w:pPr>
    </w:p>
    <w:p w14:paraId="35D26FEE">
      <w:pPr>
        <w:spacing w:line="20" w:lineRule="exact"/>
      </w:pPr>
    </w:p>
    <w:p w14:paraId="7588D9C6">
      <w:pPr>
        <w:spacing w:line="20" w:lineRule="exact"/>
      </w:pPr>
    </w:p>
    <w:p w14:paraId="171068CC">
      <w:pPr>
        <w:spacing w:line="20" w:lineRule="exact"/>
      </w:pPr>
    </w:p>
    <w:p w14:paraId="58C34704">
      <w:pPr>
        <w:spacing w:line="20" w:lineRule="exact"/>
      </w:pPr>
    </w:p>
    <w:p w14:paraId="1F661CCA">
      <w:pPr>
        <w:spacing w:line="20" w:lineRule="exact"/>
      </w:pPr>
    </w:p>
    <w:p w14:paraId="205D37E5">
      <w:pPr>
        <w:spacing w:line="20" w:lineRule="exact"/>
      </w:pPr>
    </w:p>
    <w:p w14:paraId="3288E854">
      <w:pPr>
        <w:spacing w:line="20" w:lineRule="exact"/>
      </w:pPr>
    </w:p>
    <w:p w14:paraId="1E98849E">
      <w:pPr>
        <w:spacing w:line="20" w:lineRule="exact"/>
      </w:pPr>
    </w:p>
    <w:p w14:paraId="7701708C">
      <w:pPr>
        <w:spacing w:line="20" w:lineRule="exact"/>
      </w:pPr>
    </w:p>
    <w:p w14:paraId="70E68584">
      <w:pPr>
        <w:spacing w:line="20" w:lineRule="exact"/>
      </w:pPr>
    </w:p>
    <w:p w14:paraId="2A0AA4E6">
      <w:pPr>
        <w:spacing w:line="20" w:lineRule="exact"/>
      </w:pPr>
    </w:p>
    <w:p w14:paraId="1E9AA302">
      <w:pPr>
        <w:spacing w:line="20" w:lineRule="exact"/>
      </w:pPr>
    </w:p>
    <w:p w14:paraId="41E6F9B4">
      <w:pPr>
        <w:spacing w:line="20" w:lineRule="exact"/>
      </w:pPr>
    </w:p>
    <w:p w14:paraId="1D19D775">
      <w:pPr>
        <w:spacing w:line="20" w:lineRule="exact"/>
      </w:pPr>
    </w:p>
    <w:p w14:paraId="30A6AB09">
      <w:pPr>
        <w:spacing w:line="20" w:lineRule="exact"/>
      </w:pPr>
    </w:p>
    <w:p w14:paraId="15EDEFCE">
      <w:pPr>
        <w:spacing w:line="20" w:lineRule="exact"/>
      </w:pPr>
    </w:p>
    <w:p w14:paraId="303D4B5A">
      <w:pPr>
        <w:spacing w:line="20" w:lineRule="exact"/>
      </w:pPr>
    </w:p>
    <w:p w14:paraId="2D4CB038">
      <w:pPr>
        <w:spacing w:line="20" w:lineRule="exact"/>
      </w:pPr>
    </w:p>
    <w:p w14:paraId="2A761597">
      <w:pPr>
        <w:spacing w:line="20" w:lineRule="exact"/>
      </w:pPr>
    </w:p>
    <w:p w14:paraId="2205A51A">
      <w:pPr>
        <w:spacing w:line="20" w:lineRule="exact"/>
      </w:pPr>
    </w:p>
    <w:p w14:paraId="28E84DFB">
      <w:pPr>
        <w:spacing w:line="20" w:lineRule="exact"/>
      </w:pPr>
    </w:p>
    <w:p w14:paraId="0FBD4BEE">
      <w:pPr>
        <w:spacing w:line="20" w:lineRule="exact"/>
      </w:pPr>
    </w:p>
    <w:p w14:paraId="26D65F63">
      <w:pPr>
        <w:spacing w:line="20" w:lineRule="exact"/>
      </w:pPr>
    </w:p>
    <w:p w14:paraId="6B9C1F3A">
      <w:pPr>
        <w:spacing w:line="20" w:lineRule="exact"/>
      </w:pPr>
    </w:p>
    <w:p w14:paraId="168F4619">
      <w:pPr>
        <w:spacing w:line="20" w:lineRule="exact"/>
      </w:pPr>
    </w:p>
    <w:p w14:paraId="39CD67F2">
      <w:pPr>
        <w:spacing w:line="20" w:lineRule="exact"/>
      </w:pPr>
    </w:p>
    <w:p w14:paraId="5A7C0601">
      <w:pPr>
        <w:spacing w:line="20" w:lineRule="exact"/>
      </w:pPr>
    </w:p>
    <w:p w14:paraId="073D7254">
      <w:pPr>
        <w:spacing w:line="20" w:lineRule="exact"/>
      </w:pPr>
    </w:p>
    <w:p w14:paraId="2B812F27">
      <w:pPr>
        <w:spacing w:line="20" w:lineRule="exact"/>
      </w:pPr>
    </w:p>
    <w:p w14:paraId="02FFB457">
      <w:pPr>
        <w:spacing w:line="20" w:lineRule="exact"/>
      </w:pPr>
    </w:p>
    <w:p w14:paraId="6F412F8F">
      <w:pPr>
        <w:spacing w:line="20" w:lineRule="exact"/>
      </w:pPr>
    </w:p>
    <w:p w14:paraId="5DBB7068">
      <w:pPr>
        <w:spacing w:line="20" w:lineRule="exact"/>
      </w:pPr>
    </w:p>
    <w:p w14:paraId="7C093C97">
      <w:pPr>
        <w:spacing w:line="20" w:lineRule="exact"/>
      </w:pPr>
    </w:p>
    <w:p w14:paraId="680FB649">
      <w:pPr>
        <w:spacing w:line="20" w:lineRule="exact"/>
      </w:pPr>
    </w:p>
    <w:p w14:paraId="163DAF46">
      <w:pPr>
        <w:spacing w:line="20" w:lineRule="exact"/>
      </w:pPr>
    </w:p>
    <w:p w14:paraId="33030CF0">
      <w:pPr>
        <w:spacing w:line="20" w:lineRule="exact"/>
      </w:pPr>
    </w:p>
    <w:p w14:paraId="79029056">
      <w:pPr>
        <w:spacing w:line="20" w:lineRule="exact"/>
      </w:pPr>
    </w:p>
    <w:p w14:paraId="6ADE7415">
      <w:pPr>
        <w:spacing w:line="20" w:lineRule="exact"/>
      </w:pPr>
    </w:p>
    <w:p w14:paraId="17AEEC83">
      <w:pPr>
        <w:spacing w:line="20" w:lineRule="exact"/>
      </w:pPr>
    </w:p>
    <w:p w14:paraId="152045CF">
      <w:pPr>
        <w:spacing w:line="20" w:lineRule="exact"/>
      </w:pPr>
    </w:p>
    <w:p w14:paraId="62A037C8">
      <w:pPr>
        <w:spacing w:line="20" w:lineRule="exact"/>
      </w:pPr>
    </w:p>
    <w:p w14:paraId="6C1CFCA7">
      <w:pPr>
        <w:spacing w:line="20" w:lineRule="exact"/>
      </w:pPr>
    </w:p>
    <w:p w14:paraId="31302A06">
      <w:pPr>
        <w:spacing w:line="20" w:lineRule="exact"/>
      </w:pPr>
    </w:p>
    <w:p w14:paraId="179650E3">
      <w:pPr>
        <w:spacing w:line="20" w:lineRule="exact"/>
      </w:pPr>
    </w:p>
    <w:p w14:paraId="58851328">
      <w:pPr>
        <w:spacing w:line="20" w:lineRule="exact"/>
      </w:pPr>
    </w:p>
    <w:p w14:paraId="0FAE7EC1">
      <w:pPr>
        <w:spacing w:line="20" w:lineRule="exact"/>
      </w:pPr>
    </w:p>
    <w:p w14:paraId="63CBB343">
      <w:pPr>
        <w:spacing w:line="20" w:lineRule="exact"/>
      </w:pPr>
    </w:p>
    <w:p w14:paraId="4274C169">
      <w:pPr>
        <w:spacing w:line="20" w:lineRule="exact"/>
      </w:pPr>
    </w:p>
    <w:p w14:paraId="33CAFD25">
      <w:pPr>
        <w:spacing w:line="20" w:lineRule="exact"/>
      </w:pPr>
    </w:p>
    <w:p w14:paraId="653E2086">
      <w:pPr>
        <w:spacing w:line="20" w:lineRule="exact"/>
      </w:pPr>
    </w:p>
    <w:p w14:paraId="00A9D7AE">
      <w:pPr>
        <w:spacing w:line="20" w:lineRule="exact"/>
      </w:pPr>
    </w:p>
    <w:p w14:paraId="4283CCEF">
      <w:pPr>
        <w:spacing w:line="20" w:lineRule="exact"/>
      </w:pPr>
    </w:p>
    <w:p w14:paraId="4BF18C06">
      <w:pPr>
        <w:spacing w:line="20" w:lineRule="exact"/>
      </w:pPr>
    </w:p>
    <w:p w14:paraId="0C3CE5F2">
      <w:pPr>
        <w:spacing w:line="20" w:lineRule="exact"/>
      </w:pPr>
    </w:p>
    <w:p w14:paraId="71433716">
      <w:pPr>
        <w:spacing w:line="20" w:lineRule="exact"/>
      </w:pPr>
    </w:p>
    <w:p w14:paraId="57DBE738">
      <w:pPr>
        <w:spacing w:line="20" w:lineRule="exact"/>
      </w:pPr>
    </w:p>
    <w:p w14:paraId="596EE1A1">
      <w:pPr>
        <w:spacing w:line="20" w:lineRule="exact"/>
      </w:pPr>
    </w:p>
    <w:p w14:paraId="68B3A647">
      <w:pPr>
        <w:spacing w:line="20" w:lineRule="exact"/>
      </w:pPr>
    </w:p>
    <w:p w14:paraId="3E985641">
      <w:pPr>
        <w:spacing w:line="20" w:lineRule="exact"/>
      </w:pPr>
    </w:p>
    <w:p w14:paraId="3399EFA7">
      <w:pPr>
        <w:spacing w:line="20" w:lineRule="exact"/>
      </w:pPr>
    </w:p>
    <w:p w14:paraId="4FF18B67">
      <w:pPr>
        <w:spacing w:line="20" w:lineRule="exact"/>
      </w:pPr>
    </w:p>
    <w:p w14:paraId="446E2F1F">
      <w:pPr>
        <w:spacing w:line="20" w:lineRule="exact"/>
      </w:pPr>
    </w:p>
    <w:p w14:paraId="6706F4E1">
      <w:pPr>
        <w:spacing w:line="20" w:lineRule="exact"/>
      </w:pPr>
    </w:p>
    <w:p w14:paraId="1C7CA1AE">
      <w:pPr>
        <w:spacing w:line="20" w:lineRule="exact"/>
      </w:pPr>
    </w:p>
    <w:p w14:paraId="6D030063">
      <w:pPr>
        <w:spacing w:line="20" w:lineRule="exact"/>
      </w:pPr>
    </w:p>
    <w:p w14:paraId="3B8532BE">
      <w:pPr>
        <w:spacing w:line="20" w:lineRule="exact"/>
      </w:pPr>
    </w:p>
    <w:p w14:paraId="586B29B5">
      <w:pPr>
        <w:spacing w:line="20" w:lineRule="exact"/>
      </w:pPr>
    </w:p>
    <w:p w14:paraId="2EECF0DB">
      <w:pPr>
        <w:spacing w:line="20" w:lineRule="exact"/>
      </w:pPr>
    </w:p>
    <w:p w14:paraId="3AFD7410">
      <w:pPr>
        <w:spacing w:line="20" w:lineRule="exact"/>
      </w:pPr>
    </w:p>
    <w:p w14:paraId="5976DADF">
      <w:pPr>
        <w:spacing w:line="20" w:lineRule="exact"/>
      </w:pPr>
    </w:p>
    <w:p w14:paraId="36EF9AE1">
      <w:pPr>
        <w:spacing w:line="20" w:lineRule="exact"/>
      </w:pPr>
    </w:p>
    <w:p w14:paraId="45612B84">
      <w:pPr>
        <w:spacing w:line="20" w:lineRule="exact"/>
      </w:pPr>
    </w:p>
    <w:p w14:paraId="38FC00F1">
      <w:pPr>
        <w:spacing w:line="20" w:lineRule="exact"/>
      </w:pPr>
    </w:p>
    <w:p w14:paraId="1FE3E577">
      <w:pPr>
        <w:spacing w:line="20" w:lineRule="exact"/>
      </w:pPr>
    </w:p>
    <w:p w14:paraId="5B99A6EF">
      <w:pPr>
        <w:spacing w:line="20" w:lineRule="exact"/>
      </w:pPr>
    </w:p>
    <w:p w14:paraId="44E6496C">
      <w:pPr>
        <w:spacing w:line="20" w:lineRule="exact"/>
      </w:pPr>
    </w:p>
    <w:p w14:paraId="356DB882">
      <w:pPr>
        <w:spacing w:line="20" w:lineRule="exact"/>
      </w:pPr>
    </w:p>
    <w:p w14:paraId="1329C7EA">
      <w:pPr>
        <w:spacing w:line="20" w:lineRule="exact"/>
      </w:pPr>
    </w:p>
    <w:p w14:paraId="39FB5336">
      <w:pPr>
        <w:spacing w:line="20" w:lineRule="exact"/>
      </w:pPr>
    </w:p>
    <w:p w14:paraId="3F4C5259">
      <w:pPr>
        <w:spacing w:line="20" w:lineRule="exact"/>
      </w:pPr>
    </w:p>
    <w:p w14:paraId="3081CE91">
      <w:pPr>
        <w:spacing w:line="20" w:lineRule="exact"/>
      </w:pPr>
    </w:p>
    <w:p w14:paraId="1CAF1E13">
      <w:pPr>
        <w:spacing w:line="20" w:lineRule="exact"/>
      </w:pPr>
    </w:p>
    <w:p w14:paraId="7BF8E71B">
      <w:pPr>
        <w:spacing w:line="20" w:lineRule="exact"/>
      </w:pPr>
    </w:p>
    <w:p w14:paraId="0781AD7E">
      <w:pPr>
        <w:spacing w:line="20" w:lineRule="exact"/>
      </w:pPr>
    </w:p>
    <w:p w14:paraId="615648D4">
      <w:pPr>
        <w:spacing w:line="20" w:lineRule="exact"/>
      </w:pPr>
    </w:p>
    <w:p w14:paraId="342A0653">
      <w:pPr>
        <w:spacing w:line="20" w:lineRule="exact"/>
      </w:pPr>
    </w:p>
    <w:p w14:paraId="4D6D76DB">
      <w:pPr>
        <w:spacing w:line="20" w:lineRule="exact"/>
      </w:pPr>
    </w:p>
    <w:p w14:paraId="2F80F2BB">
      <w:pPr>
        <w:spacing w:line="20" w:lineRule="exact"/>
      </w:pPr>
    </w:p>
    <w:p w14:paraId="2BA01DCA">
      <w:pPr>
        <w:spacing w:line="20" w:lineRule="exact"/>
      </w:pPr>
    </w:p>
    <w:p w14:paraId="3C69EB87">
      <w:pPr>
        <w:spacing w:line="20" w:lineRule="exact"/>
      </w:pPr>
    </w:p>
    <w:p w14:paraId="22F2B487">
      <w:pPr>
        <w:spacing w:line="20" w:lineRule="exact"/>
      </w:pPr>
    </w:p>
    <w:p w14:paraId="415A8EAB">
      <w:pPr>
        <w:spacing w:line="20" w:lineRule="exact"/>
      </w:pPr>
    </w:p>
    <w:p w14:paraId="388ED5C4">
      <w:pPr>
        <w:spacing w:line="20" w:lineRule="exact"/>
      </w:pPr>
    </w:p>
    <w:p w14:paraId="5EC67A73">
      <w:pPr>
        <w:spacing w:line="20" w:lineRule="exact"/>
      </w:pPr>
    </w:p>
    <w:p w14:paraId="02E72713">
      <w:pPr>
        <w:spacing w:line="20" w:lineRule="exact"/>
      </w:pPr>
    </w:p>
    <w:p w14:paraId="6E071646">
      <w:pPr>
        <w:spacing w:line="20" w:lineRule="exact"/>
      </w:pPr>
    </w:p>
    <w:p w14:paraId="3F8C7D6F">
      <w:pPr>
        <w:spacing w:line="20" w:lineRule="exact"/>
      </w:pPr>
    </w:p>
    <w:p w14:paraId="2A39AA6F">
      <w:pPr>
        <w:spacing w:line="20" w:lineRule="exact"/>
      </w:pPr>
    </w:p>
    <w:p w14:paraId="4E5D903C">
      <w:pPr>
        <w:spacing w:line="20" w:lineRule="exact"/>
      </w:pPr>
    </w:p>
    <w:p w14:paraId="63E58CD2">
      <w:pPr>
        <w:spacing w:line="20" w:lineRule="exact"/>
      </w:pPr>
    </w:p>
    <w:p w14:paraId="6C1E1582">
      <w:pPr>
        <w:spacing w:line="20" w:lineRule="exact"/>
      </w:pPr>
    </w:p>
    <w:p w14:paraId="3F907E14">
      <w:pPr>
        <w:spacing w:line="20" w:lineRule="exact"/>
      </w:pPr>
    </w:p>
    <w:p w14:paraId="03690A6F">
      <w:pPr>
        <w:spacing w:line="20" w:lineRule="exact"/>
      </w:pPr>
    </w:p>
    <w:p w14:paraId="60088B6A">
      <w:pPr>
        <w:spacing w:line="20" w:lineRule="exact"/>
      </w:pPr>
    </w:p>
    <w:p w14:paraId="7607B966">
      <w:pPr>
        <w:spacing w:line="20" w:lineRule="exact"/>
      </w:pPr>
    </w:p>
    <w:p w14:paraId="510638E2">
      <w:pPr>
        <w:spacing w:line="20" w:lineRule="exact"/>
      </w:pPr>
    </w:p>
    <w:p w14:paraId="2556CDEB">
      <w:pPr>
        <w:spacing w:line="20" w:lineRule="exact"/>
      </w:pPr>
    </w:p>
    <w:p w14:paraId="5F16C618">
      <w:pPr>
        <w:spacing w:line="20" w:lineRule="exact"/>
      </w:pPr>
    </w:p>
    <w:p w14:paraId="6EA716A2">
      <w:pPr>
        <w:spacing w:line="20" w:lineRule="exact"/>
      </w:pPr>
    </w:p>
    <w:p w14:paraId="0009FF1B">
      <w:pPr>
        <w:spacing w:line="20" w:lineRule="exact"/>
      </w:pPr>
    </w:p>
    <w:p w14:paraId="1B058DE4">
      <w:pPr>
        <w:spacing w:line="20" w:lineRule="exact"/>
      </w:pPr>
    </w:p>
    <w:tbl>
      <w:tblPr>
        <w:tblStyle w:val="4"/>
        <w:tblpPr w:leftFromText="180" w:rightFromText="180" w:vertAnchor="text" w:horzAnchor="page" w:tblpX="1534" w:tblpY="877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5A0F40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4D67628A">
            <w:pPr>
              <w:spacing w:line="540" w:lineRule="exact"/>
              <w:ind w:left="960"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杜阮</w:t>
            </w:r>
            <w:r>
              <w:rPr>
                <w:rFonts w:hint="eastAsia" w:ascii="仿宋_GB2312" w:hAnsi="仿宋_GB2312" w:eastAsia="仿宋_GB2312" w:cs="仿宋_GB2312"/>
                <w:sz w:val="32"/>
                <w:szCs w:val="32"/>
              </w:rPr>
              <w:t>镇人民政府</w:t>
            </w:r>
          </w:p>
        </w:tc>
      </w:tr>
    </w:tbl>
    <w:p w14:paraId="32FF3D99">
      <w:pPr>
        <w:spacing w:line="20" w:lineRule="exact"/>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6BC49">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83823E">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3A83823E">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晓珺">
    <w15:presenceInfo w15:providerId="None" w15:userId="张晓珺"/>
  </w15:person>
  <w15:person w15:author="简某某">
    <w15:presenceInfo w15:providerId="WPS Office" w15:userId="2081951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BE19AB"/>
    <w:rsid w:val="01235181"/>
    <w:rsid w:val="02990117"/>
    <w:rsid w:val="046441B2"/>
    <w:rsid w:val="08B9254E"/>
    <w:rsid w:val="09E153CF"/>
    <w:rsid w:val="0A8850B7"/>
    <w:rsid w:val="0C1024B3"/>
    <w:rsid w:val="0C770293"/>
    <w:rsid w:val="0D86073D"/>
    <w:rsid w:val="0F450E31"/>
    <w:rsid w:val="0FC84B7C"/>
    <w:rsid w:val="11221756"/>
    <w:rsid w:val="1283507E"/>
    <w:rsid w:val="13D74BE2"/>
    <w:rsid w:val="195C0081"/>
    <w:rsid w:val="1A610736"/>
    <w:rsid w:val="1C174DF4"/>
    <w:rsid w:val="1D413EF5"/>
    <w:rsid w:val="1ED876CB"/>
    <w:rsid w:val="1F635C48"/>
    <w:rsid w:val="20A34C35"/>
    <w:rsid w:val="24451297"/>
    <w:rsid w:val="252B3F15"/>
    <w:rsid w:val="257B169F"/>
    <w:rsid w:val="2624159B"/>
    <w:rsid w:val="269079C8"/>
    <w:rsid w:val="26E760A0"/>
    <w:rsid w:val="272A62C8"/>
    <w:rsid w:val="29B208FE"/>
    <w:rsid w:val="2CA925C6"/>
    <w:rsid w:val="2E43075E"/>
    <w:rsid w:val="2E5A20EC"/>
    <w:rsid w:val="2E96749D"/>
    <w:rsid w:val="2EC851B9"/>
    <w:rsid w:val="31EC3B3B"/>
    <w:rsid w:val="33C111F0"/>
    <w:rsid w:val="371A0E96"/>
    <w:rsid w:val="37B67B3F"/>
    <w:rsid w:val="386B0EA1"/>
    <w:rsid w:val="38835CC1"/>
    <w:rsid w:val="3D5F6534"/>
    <w:rsid w:val="3D650D8D"/>
    <w:rsid w:val="406940E1"/>
    <w:rsid w:val="40960264"/>
    <w:rsid w:val="416C7BA1"/>
    <w:rsid w:val="43C64EDB"/>
    <w:rsid w:val="475A6BFF"/>
    <w:rsid w:val="4D1576FC"/>
    <w:rsid w:val="521E7FBD"/>
    <w:rsid w:val="53C048A9"/>
    <w:rsid w:val="541F3870"/>
    <w:rsid w:val="583919BB"/>
    <w:rsid w:val="5A106171"/>
    <w:rsid w:val="5A6C5E26"/>
    <w:rsid w:val="5D327901"/>
    <w:rsid w:val="645D370F"/>
    <w:rsid w:val="65882DCF"/>
    <w:rsid w:val="729279F7"/>
    <w:rsid w:val="743A2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1900</Words>
  <Characters>2032</Characters>
  <Lines>6</Lines>
  <Paragraphs>1</Paragraphs>
  <TotalTime>9</TotalTime>
  <ScaleCrop>false</ScaleCrop>
  <LinksUpToDate>false</LinksUpToDate>
  <CharactersWithSpaces>2042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2026-06-23T09:23:50Z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