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2936E">
      <w:pPr>
        <w:jc w:val="center"/>
        <w:rPr>
          <w:del w:id="0" w:author="简某某" w:date="2026-06-23T17:23:58Z"/>
          <w:rFonts w:ascii="文鼎CS大宋" w:hAnsi="Times New Roman" w:eastAsia="文鼎CS大宋" w:cs="Times New Roman"/>
          <w:color w:val="FF0000"/>
          <w:spacing w:val="120"/>
          <w:sz w:val="84"/>
          <w:szCs w:val="84"/>
        </w:rPr>
      </w:pPr>
      <w:del w:id="1" w:author="简某某" w:date="2026-06-23T17:23:58Z">
        <w:r>
          <w:rPr>
            <w:rFonts w:hint="eastAsia" w:ascii="文鼎CS大宋" w:hAnsi="Times New Roman" w:eastAsia="文鼎CS大宋" w:cs="Times New Roman"/>
            <w:color w:val="FF0000"/>
            <w:spacing w:val="119"/>
            <w:w w:val="95"/>
            <w:sz w:val="84"/>
            <w:szCs w:val="84"/>
          </w:rPr>
          <w:delText>江门市生态环境局</w:delText>
        </w:r>
      </w:del>
      <w:del w:id="2" w:author="简某某" w:date="2026-06-23T17:23:58Z">
        <w:r>
          <w:rPr>
            <w:rFonts w:ascii="仿宋_GB2312" w:eastAsia="仿宋_GB2312"/>
          </w:rPr>
          <mc:AlternateContent>
            <mc:Choice Requires="wpg">
              <w:drawing>
                <wp:anchor distT="0" distB="0" distL="114300" distR="114300" simplePos="0" relativeHeight="251660288" behindDoc="1" locked="1" layoutInCell="1" allowOverlap="1">
                  <wp:simplePos x="0" y="0"/>
                  <wp:positionH relativeFrom="column">
                    <wp:posOffset>-140335</wp:posOffset>
                  </wp:positionH>
                  <wp:positionV relativeFrom="paragraph">
                    <wp:posOffset>786130</wp:posOffset>
                  </wp:positionV>
                  <wp:extent cx="5895975" cy="7294245"/>
                  <wp:effectExtent l="0" t="28575" r="9525" b="30480"/>
                  <wp:wrapNone/>
                  <wp:docPr id="3" name="组合 3"/>
                  <wp:cNvGraphicFramePr/>
                  <a:graphic xmlns:a="http://schemas.openxmlformats.org/drawingml/2006/main">
                    <a:graphicData uri="http://schemas.microsoft.com/office/word/2010/wordprocessingGroup">
                      <wpg:wgp>
                        <wpg:cNvGrpSpPr/>
                        <wpg:grpSpPr>
                          <a:xfrm>
                            <a:off x="841375" y="2308860"/>
                            <a:ext cx="5895975" cy="7294245"/>
                            <a:chOff x="0" y="0"/>
                            <a:chExt cx="9638" cy="12470"/>
                          </a:xfrm>
                          <a:effectLst/>
                        </wpg:grpSpPr>
                        <wps:wsp>
                          <wps:cNvPr id="1" name="直接连接符 1"/>
                          <wps:cNvCnPr/>
                          <wps:spPr>
                            <a:xfrm>
                              <a:off x="0" y="0"/>
                              <a:ext cx="9638" cy="0"/>
                            </a:xfrm>
                            <a:prstGeom prst="line">
                              <a:avLst/>
                            </a:prstGeom>
                            <a:ln w="57150" cap="flat" cmpd="thickThin">
                              <a:solidFill>
                                <a:srgbClr val="FF0000"/>
                              </a:solidFill>
                              <a:prstDash val="solid"/>
                              <a:bevel/>
                              <a:headEnd type="none" w="med" len="med"/>
                              <a:tailEnd type="none" w="med" len="med"/>
                            </a:ln>
                            <a:effectLst/>
                          </wps:spPr>
                          <wps:bodyPr upright="1"/>
                        </wps:wsp>
                        <wps:wsp>
                          <wps:cNvPr id="2" name="直接连接符 2"/>
                          <wps:cNvCnPr/>
                          <wps:spPr>
                            <a:xfrm>
                              <a:off x="0" y="12470"/>
                              <a:ext cx="9638" cy="0"/>
                            </a:xfrm>
                            <a:prstGeom prst="line">
                              <a:avLst/>
                            </a:prstGeom>
                            <a:ln w="57150" cap="flat" cmpd="thinThick">
                              <a:solidFill>
                                <a:srgbClr val="FF0000"/>
                              </a:solidFill>
                              <a:prstDash val="solid"/>
                              <a:bevel/>
                              <a:headEnd type="none" w="med" len="med"/>
                              <a:tailEnd type="none" w="med" len="med"/>
                            </a:ln>
                            <a:effectLst/>
                          </wps:spPr>
                          <wps:bodyPr upright="1"/>
                        </wps:wsp>
                      </wpg:wgp>
                    </a:graphicData>
                  </a:graphic>
                </wp:anchor>
              </w:drawing>
            </mc:Choice>
            <mc:Fallback>
              <w:pict>
                <v:group id="_x0000_s1026" o:spid="_x0000_s1026" o:spt="203" style="position:absolute;left:0pt;margin-left:-11.05pt;margin-top:61.9pt;height:574.35pt;width:464.25pt;z-index:-251656192;mso-width-relative:page;mso-height-relative:page;" coordsize="9638,12470" o:gfxdata="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Si57I9sAAAAMAQAADwAAAAAAAAABACAAAAAiAAAA&#10;ZHJzL2Rvd25yZXYueG1sUEsBAhQAFAAAAAgAh07iQFgmizWvAgAAawcAAA4AAAAAAAAAAQAgAAAA&#10;KgEAAGRycy9lMm9Eb2MueG1sUEsFBgAAAAAGAAYAWQEAAEsGAAAAAA==&#10;">
                  <o:lock v:ext="edit" aspectratio="f"/>
                  <v:line id="_x0000_s1026" o:spid="_x0000_s1026" o:spt="20" style="position:absolute;left:0;top:0;height:0;width:9638;" filled="f" stroked="t" coordsize="21600,21600" o:gfxdata="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T56zq5AAAA2gAA&#10;AA8AAAAAAAAAAQAgAAAAIgAAAGRycy9kb3ducmV2LnhtbFBLAQIUABQAAAAIAIdO4kAzLwWeOwAA&#10;ADkAAAAQAAAAAAAAAAEAIAAAAAgBAABkcnMvc2hhcGV4bWwueG1sUEsFBgAAAAAGAAYAWwEAALID&#10;AAAAAA==&#10;">
                    <v:fill on="f" focussize="0,0"/>
                    <v:stroke weight="4.5pt" color="#FF0000" linestyle="thickThin" joinstyle="bevel"/>
                    <v:imagedata o:title=""/>
                    <o:lock v:ext="edit" aspectratio="f"/>
                  </v:line>
                  <v:line id="_x0000_s1026" o:spid="_x0000_s1026" o:spt="20" style="position:absolute;left:0;top:12470;height:0;width:9638;" filled="f" stroked="t" coordsize="21600,21600" o:gfxdata="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5FrVvQAA&#10;ANoAAAAPAAAAAAAAAAEAIAAAACIAAABkcnMvZG93bnJldi54bWxQSwECFAAUAAAACACHTuJAMy8F&#10;njsAAAA5AAAAEAAAAAAAAAABACAAAAAMAQAAZHJzL3NoYXBleG1sLnhtbFBLBQYAAAAABgAGAFsB&#10;AAC2AwAAAAA=&#10;">
                    <v:fill on="f" focussize="0,0"/>
                    <v:stroke weight="4.5pt" color="#FF0000" linestyle="thinThick" joinstyle="bevel"/>
                    <v:imagedata o:title=""/>
                    <o:lock v:ext="edit" aspectratio="f"/>
                  </v:line>
                  <w10:anchorlock/>
                </v:group>
              </w:pict>
            </mc:Fallback>
          </mc:AlternateContent>
        </w:r>
      </w:del>
    </w:p>
    <w:p w14:paraId="5CCFB5D9">
      <w:pPr>
        <w:keepNext w:val="0"/>
        <w:keepLines w:val="0"/>
        <w:pageBreakBefore w:val="0"/>
        <w:widowControl w:val="0"/>
        <w:kinsoku/>
        <w:wordWrap/>
        <w:overflowPunct/>
        <w:topLinePunct w:val="0"/>
        <w:autoSpaceDE/>
        <w:autoSpaceDN/>
        <w:bidi w:val="0"/>
        <w:spacing w:line="576" w:lineRule="exact"/>
        <w:ind w:left="0" w:leftChars="0"/>
        <w:jc w:val="both"/>
        <w:textAlignment w:val="auto"/>
        <w:outlineLvl w:val="9"/>
        <w:rPr>
          <w:del w:id="4" w:author="简某某" w:date="2026-06-23T17:23:58Z"/>
          <w:rFonts w:hint="eastAsia" w:ascii="仿宋_GB2312" w:hAnsi="华文中宋" w:eastAsia="仿宋_GB2312"/>
        </w:rPr>
      </w:pPr>
    </w:p>
    <w:p w14:paraId="11B29C24">
      <w:pPr>
        <w:keepNext w:val="0"/>
        <w:keepLines w:val="0"/>
        <w:pageBreakBefore w:val="0"/>
        <w:kinsoku/>
        <w:overflowPunct/>
        <w:topLinePunct w:val="0"/>
        <w:autoSpaceDE/>
        <w:autoSpaceDN/>
        <w:bidi w:val="0"/>
        <w:spacing w:line="576" w:lineRule="exact"/>
        <w:ind w:left="0" w:leftChars="0"/>
        <w:jc w:val="center"/>
        <w:textAlignment w:val="auto"/>
        <w:rPr>
          <w:rFonts w:hint="eastAsia" w:ascii="方正小标宋_GBK" w:hAnsi="宋体" w:eastAsia="方正小标宋_GBK"/>
          <w:sz w:val="44"/>
          <w:szCs w:val="44"/>
        </w:rPr>
      </w:pPr>
      <w:r>
        <w:rPr>
          <w:rFonts w:hint="eastAsia" w:ascii="方正小标宋_GBK" w:hAnsi="宋体" w:eastAsia="方正小标宋_GBK"/>
          <w:sz w:val="44"/>
          <w:szCs w:val="44"/>
        </w:rPr>
        <w:t>江门市生态环境局</w:t>
      </w:r>
    </w:p>
    <w:p w14:paraId="79BD4BE6">
      <w:pPr>
        <w:keepNext w:val="0"/>
        <w:keepLines w:val="0"/>
        <w:pageBreakBefore w:val="0"/>
        <w:kinsoku/>
        <w:wordWrap/>
        <w:overflowPunct/>
        <w:topLinePunct w:val="0"/>
        <w:autoSpaceDE/>
        <w:autoSpaceDN/>
        <w:bidi w:val="0"/>
        <w:adjustRightInd w:val="0"/>
        <w:snapToGrid w:val="0"/>
        <w:spacing w:line="576" w:lineRule="exact"/>
        <w:ind w:left="0" w:leftChars="0"/>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宋体" w:eastAsia="方正小标宋_GBK"/>
          <w:kern w:val="0"/>
          <w:sz w:val="44"/>
          <w:szCs w:val="44"/>
        </w:rPr>
        <w:t>责令改正违法行为决定书</w:t>
      </w:r>
    </w:p>
    <w:p w14:paraId="729D8AB9">
      <w:pPr>
        <w:keepNext w:val="0"/>
        <w:keepLines w:val="0"/>
        <w:pageBreakBefore w:val="0"/>
        <w:kinsoku/>
        <w:wordWrap/>
        <w:overflowPunct/>
        <w:topLinePunct w:val="0"/>
        <w:autoSpaceDE/>
        <w:autoSpaceDN/>
        <w:bidi w:val="0"/>
        <w:adjustRightInd w:val="0"/>
        <w:snapToGrid w:val="0"/>
        <w:spacing w:line="580" w:lineRule="exact"/>
        <w:ind w:left="0" w:leftChars="0"/>
        <w:jc w:val="center"/>
        <w:textAlignment w:val="auto"/>
        <w:rPr>
          <w:rFonts w:hint="eastAsia" w:ascii="方正小标宋_GBK" w:hAnsi="方正小标宋_GBK" w:eastAsia="方正小标宋_GBK" w:cs="方正小标宋_GBK"/>
          <w:b w:val="0"/>
          <w:bCs/>
          <w:sz w:val="44"/>
          <w:szCs w:val="44"/>
        </w:rPr>
      </w:pPr>
    </w:p>
    <w:p w14:paraId="3711EDF3">
      <w:pPr>
        <w:keepNext w:val="0"/>
        <w:keepLines w:val="0"/>
        <w:pageBreakBefore w:val="0"/>
        <w:kinsoku/>
        <w:wordWrap/>
        <w:overflowPunct/>
        <w:topLinePunct w:val="0"/>
        <w:autoSpaceDE/>
        <w:autoSpaceDN/>
        <w:bidi w:val="0"/>
        <w:spacing w:line="580" w:lineRule="exact"/>
        <w:ind w:left="0" w:leftChars="0"/>
        <w:jc w:val="right"/>
        <w:textAlignment w:val="auto"/>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lang w:eastAsia="zh-CN"/>
        </w:rPr>
        <w:t>江蓬环改〔202</w:t>
      </w:r>
      <w:r>
        <w:rPr>
          <w:rFonts w:hint="eastAsia" w:ascii="仿宋_GB2312" w:hAnsi="仿宋" w:eastAsia="仿宋_GB2312"/>
          <w:sz w:val="32"/>
          <w:szCs w:val="32"/>
          <w:highlight w:val="none"/>
          <w:lang w:val="en-US" w:eastAsia="zh-CN"/>
        </w:rPr>
        <w:t>6</w:t>
      </w:r>
      <w:r>
        <w:rPr>
          <w:rFonts w:hint="eastAsia" w:ascii="仿宋_GB2312" w:hAnsi="仿宋" w:eastAsia="仿宋_GB2312"/>
          <w:sz w:val="32"/>
          <w:szCs w:val="32"/>
          <w:highlight w:val="none"/>
          <w:lang w:eastAsia="zh-CN"/>
        </w:rPr>
        <w:t>〕</w:t>
      </w:r>
      <w:del w:id="5" w:author="张晓珺" w:date="2026-06-10T11:47:04Z">
        <w:r>
          <w:rPr>
            <w:rFonts w:hint="default" w:ascii="仿宋_GB2312" w:hAnsi="仿宋" w:eastAsia="仿宋_GB2312"/>
            <w:sz w:val="32"/>
            <w:szCs w:val="32"/>
            <w:highlight w:val="none"/>
            <w:lang w:val="en-US" w:eastAsia="zh-CN"/>
          </w:rPr>
          <w:delText xml:space="preserve"> </w:delText>
        </w:r>
      </w:del>
      <w:ins w:id="6" w:author="张晓珺" w:date="2026-06-10T11:47:04Z">
        <w:r>
          <w:rPr>
            <w:rFonts w:hint="eastAsia" w:ascii="仿宋_GB2312" w:hAnsi="仿宋" w:eastAsia="仿宋_GB2312"/>
            <w:sz w:val="32"/>
            <w:szCs w:val="32"/>
            <w:highlight w:val="none"/>
            <w:lang w:val="en-US" w:eastAsia="zh-CN"/>
          </w:rPr>
          <w:t>15</w:t>
        </w:r>
      </w:ins>
      <w:r>
        <w:rPr>
          <w:rFonts w:hint="eastAsia" w:ascii="仿宋_GB2312" w:hAnsi="仿宋" w:eastAsia="仿宋_GB2312"/>
          <w:sz w:val="32"/>
          <w:szCs w:val="32"/>
          <w:highlight w:val="none"/>
          <w:lang w:eastAsia="zh-CN"/>
        </w:rPr>
        <w:t>号</w:t>
      </w:r>
    </w:p>
    <w:p w14:paraId="4C2EA600">
      <w:pPr>
        <w:keepNext w:val="0"/>
        <w:keepLines w:val="0"/>
        <w:pageBreakBefore w:val="0"/>
        <w:kinsoku/>
        <w:wordWrap/>
        <w:overflowPunct/>
        <w:topLinePunct w:val="0"/>
        <w:autoSpaceDE/>
        <w:autoSpaceDN/>
        <w:bidi w:val="0"/>
        <w:spacing w:line="580" w:lineRule="exact"/>
        <w:ind w:left="0" w:leftChars="0"/>
        <w:textAlignment w:val="auto"/>
        <w:rPr>
          <w:rFonts w:hint="eastAsia" w:ascii="仿宋_GB2312" w:hAnsi="仿宋" w:eastAsia="仿宋_GB2312"/>
          <w:sz w:val="32"/>
          <w:szCs w:val="32"/>
          <w:highlight w:val="none"/>
          <w:lang w:eastAsia="zh-CN"/>
        </w:rPr>
      </w:pPr>
    </w:p>
    <w:p w14:paraId="4E095BC5">
      <w:pPr>
        <w:keepNext w:val="0"/>
        <w:keepLines w:val="0"/>
        <w:pageBreakBefore w:val="0"/>
        <w:widowControl w:val="0"/>
        <w:kinsoku/>
        <w:wordWrap/>
        <w:overflowPunct/>
        <w:topLinePunct w:val="0"/>
        <w:autoSpaceDE/>
        <w:autoSpaceDN/>
        <w:bidi w:val="0"/>
        <w:spacing w:line="580" w:lineRule="exact"/>
        <w:textAlignment w:val="auto"/>
        <w:rPr>
          <w:rFonts w:hint="eastAsia" w:ascii="仿宋_GB2312" w:hAnsi="仿宋" w:eastAsia="仿宋_GB2312"/>
          <w:highlight w:val="none"/>
        </w:rPr>
      </w:pPr>
      <w:r>
        <w:rPr>
          <w:rFonts w:hint="eastAsia" w:ascii="仿宋_GB2312" w:hAnsi="仿宋" w:eastAsia="仿宋_GB2312"/>
          <w:highlight w:val="none"/>
        </w:rPr>
        <w:t>当事人：</w:t>
      </w:r>
      <w:bookmarkStart w:id="0" w:name="OLE_LINK5"/>
      <w:r>
        <w:rPr>
          <w:rFonts w:hint="eastAsia" w:ascii="仿宋_GB2312" w:hAnsi="仿宋" w:eastAsia="仿宋_GB2312"/>
          <w:highlight w:val="none"/>
          <w:lang w:val="en-US" w:eastAsia="zh-CN"/>
        </w:rPr>
        <w:t>江门市凤银五金制品有限公司</w:t>
      </w:r>
      <w:bookmarkEnd w:id="0"/>
    </w:p>
    <w:p w14:paraId="138572B0">
      <w:pPr>
        <w:keepNext w:val="0"/>
        <w:keepLines w:val="0"/>
        <w:pageBreakBefore w:val="0"/>
        <w:widowControl w:val="0"/>
        <w:kinsoku/>
        <w:wordWrap/>
        <w:overflowPunct/>
        <w:topLinePunct w:val="0"/>
        <w:autoSpaceDE/>
        <w:autoSpaceDN/>
        <w:bidi w:val="0"/>
        <w:spacing w:line="580" w:lineRule="exact"/>
        <w:textAlignment w:val="auto"/>
        <w:rPr>
          <w:rFonts w:hint="eastAsia" w:ascii="仿宋_GB2312" w:hAnsi="仿宋" w:eastAsia="仿宋_GB2312"/>
          <w:highlight w:val="none"/>
        </w:rPr>
      </w:pPr>
      <w:r>
        <w:rPr>
          <w:rFonts w:hint="eastAsia" w:ascii="仿宋_GB2312" w:hAnsi="仿宋" w:eastAsia="仿宋_GB2312"/>
          <w:highlight w:val="none"/>
        </w:rPr>
        <w:t>统一社会信用代码：</w:t>
      </w:r>
      <w:r>
        <w:rPr>
          <w:rFonts w:hint="eastAsia" w:ascii="仿宋_GB2312" w:hAnsi="仿宋" w:eastAsia="仿宋_GB2312"/>
          <w:highlight w:val="none"/>
          <w:lang w:val="en-US" w:eastAsia="zh-CN"/>
        </w:rPr>
        <w:t>91440703MABWC2EE07</w:t>
      </w:r>
    </w:p>
    <w:p w14:paraId="00F193E8">
      <w:pPr>
        <w:keepNext w:val="0"/>
        <w:keepLines w:val="0"/>
        <w:pageBreakBefore w:val="0"/>
        <w:widowControl w:val="0"/>
        <w:kinsoku/>
        <w:wordWrap/>
        <w:overflowPunct/>
        <w:topLinePunct w:val="0"/>
        <w:autoSpaceDE/>
        <w:autoSpaceDN/>
        <w:bidi w:val="0"/>
        <w:spacing w:line="580" w:lineRule="exact"/>
        <w:textAlignment w:val="auto"/>
        <w:rPr>
          <w:rFonts w:hint="eastAsia" w:ascii="仿宋_GB2312" w:hAnsi="仿宋" w:eastAsia="仿宋_GB2312"/>
          <w:highlight w:val="none"/>
        </w:rPr>
      </w:pPr>
      <w:r>
        <w:rPr>
          <w:rFonts w:hint="eastAsia" w:ascii="仿宋_GB2312" w:hAnsi="仿宋" w:eastAsia="仿宋_GB2312"/>
          <w:highlight w:val="none"/>
        </w:rPr>
        <w:t>法定代表人：农永富</w:t>
      </w:r>
    </w:p>
    <w:p w14:paraId="070EF3E0">
      <w:pPr>
        <w:keepNext w:val="0"/>
        <w:keepLines w:val="0"/>
        <w:pageBreakBefore w:val="0"/>
        <w:widowControl w:val="0"/>
        <w:kinsoku/>
        <w:wordWrap/>
        <w:overflowPunct/>
        <w:topLinePunct w:val="0"/>
        <w:autoSpaceDE/>
        <w:autoSpaceDN/>
        <w:bidi w:val="0"/>
        <w:spacing w:line="580" w:lineRule="exact"/>
        <w:textAlignment w:val="auto"/>
        <w:rPr>
          <w:rFonts w:hint="default" w:ascii="仿宋_GB2312" w:hAnsi="仿宋" w:eastAsia="仿宋_GB2312"/>
          <w:highlight w:val="none"/>
          <w:lang w:val="en-US" w:eastAsia="zh-CN"/>
        </w:rPr>
      </w:pPr>
      <w:r>
        <w:rPr>
          <w:rFonts w:hint="eastAsia" w:ascii="仿宋_GB2312" w:hAnsi="仿宋" w:eastAsia="仿宋_GB2312"/>
          <w:highlight w:val="none"/>
        </w:rPr>
        <w:t>地址：</w:t>
      </w:r>
      <w:bookmarkStart w:id="1" w:name="OLE_LINK1"/>
      <w:r>
        <w:rPr>
          <w:rFonts w:hint="eastAsia" w:ascii="仿宋_GB2312" w:hAnsi="仿宋" w:eastAsia="仿宋_GB2312"/>
          <w:highlight w:val="none"/>
          <w:lang w:val="en-US" w:eastAsia="zh-CN"/>
        </w:rPr>
        <w:t>江门市蓬江区杜阮镇惠民三巷38号自编A01</w:t>
      </w:r>
      <w:bookmarkEnd w:id="1"/>
    </w:p>
    <w:p w14:paraId="346BD813">
      <w:pPr>
        <w:keepNext w:val="0"/>
        <w:keepLines w:val="0"/>
        <w:pageBreakBefore w:val="0"/>
        <w:kinsoku/>
        <w:wordWrap/>
        <w:overflowPunct/>
        <w:topLinePunct w:val="0"/>
        <w:autoSpaceDE/>
        <w:autoSpaceDN/>
        <w:bidi w:val="0"/>
        <w:adjustRightInd w:val="0"/>
        <w:snapToGrid w:val="0"/>
        <w:spacing w:line="580" w:lineRule="exact"/>
        <w:ind w:left="638" w:leftChars="0" w:hanging="638" w:hangingChars="202"/>
        <w:textAlignment w:val="auto"/>
        <w:rPr>
          <w:rFonts w:hint="eastAsia" w:ascii="黑体" w:hAnsi="黑体" w:eastAsia="黑体" w:cs="黑体"/>
          <w:b w:val="0"/>
          <w:bCs/>
          <w:sz w:val="32"/>
          <w:szCs w:val="32"/>
        </w:rPr>
      </w:pPr>
      <w:r>
        <w:rPr>
          <w:rFonts w:hint="eastAsia" w:ascii="黑体" w:hAnsi="黑体" w:eastAsia="黑体" w:cs="黑体"/>
          <w:b w:val="0"/>
          <w:bCs/>
          <w:sz w:val="32"/>
          <w:szCs w:val="32"/>
        </w:rPr>
        <w:br w:type="textWrapping"/>
      </w:r>
      <w:r>
        <w:rPr>
          <w:rFonts w:hint="eastAsia" w:ascii="黑体" w:hAnsi="黑体" w:eastAsia="黑体" w:cs="黑体"/>
          <w:b w:val="0"/>
          <w:bCs/>
          <w:sz w:val="32"/>
          <w:szCs w:val="32"/>
        </w:rPr>
        <w:t>一、环境违法事实和证据</w:t>
      </w:r>
    </w:p>
    <w:p w14:paraId="092FF92E">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仿宋_GB2312" w:hAnsi="仿宋" w:eastAsia="仿宋_GB2312" w:cs="Times New Roman"/>
          <w:highlight w:val="none"/>
          <w:lang w:val="en-US" w:eastAsia="zh-CN"/>
        </w:rPr>
      </w:pPr>
      <w:r>
        <w:rPr>
          <w:rFonts w:hint="eastAsia" w:ascii="仿宋_GB2312" w:hAnsi="仿宋" w:eastAsia="仿宋_GB2312" w:cs="Times New Roman"/>
          <w:highlight w:val="none"/>
          <w:lang w:val="en-US" w:eastAsia="zh-CN"/>
        </w:rPr>
        <w:t>2026年5月8日，我局执法人员对你单位进行现场检查，发现你单位存在以下环境违法行为：</w:t>
      </w:r>
    </w:p>
    <w:p w14:paraId="4C4CEB8F">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仿宋_GB2312" w:hAnsi="仿宋" w:eastAsia="仿宋_GB2312" w:cs="Times New Roman"/>
          <w:highlight w:val="none"/>
          <w:lang w:val="en-US" w:eastAsia="zh-CN"/>
        </w:rPr>
      </w:pPr>
      <w:r>
        <w:rPr>
          <w:rFonts w:hint="eastAsia" w:ascii="仿宋_GB2312" w:hAnsi="仿宋" w:eastAsia="仿宋_GB2312" w:cs="Times New Roman"/>
          <w:highlight w:val="none"/>
          <w:lang w:val="en-US" w:eastAsia="zh-CN"/>
        </w:rPr>
        <w:t xml:space="preserve">你单位主要从事其他五金制造项目，现场检查时正在生产，我局委托江门市蓬江区环境监测站对你单位外排噪声进行采样监测。根据该站2026年5月18日移交的《监测报告》[报告编号：（蓬江）环境监测（2026）第J0508010号]显示，你单位外排工业噪声值为66dB（A），已超过《工业企业厂界环境噪声排放标准》（GB 12348-2008）表1工业企业厂界环境噪声排放限值中2类声环境功能区昼间标准60dB（A），噪声排放值超标6dB（A），即你单位存在超过噪声排放标准排放工业噪声的环境违法行为。 </w:t>
      </w:r>
    </w:p>
    <w:p w14:paraId="6B9D5212">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仿宋_GB2312" w:hAnsi="仿宋" w:eastAsia="仿宋_GB2312"/>
          <w:highlight w:val="none"/>
          <w:lang w:val="en-US" w:eastAsia="zh-CN"/>
        </w:rPr>
      </w:pPr>
      <w:r>
        <w:rPr>
          <w:rFonts w:hint="eastAsia" w:ascii="仿宋_GB2312" w:hAnsi="仿宋" w:eastAsia="仿宋_GB2312"/>
          <w:highlight w:val="none"/>
          <w:lang w:val="en-US" w:eastAsia="zh-CN"/>
        </w:rPr>
        <w:t>以上事实，有以下主要证据证明：</w:t>
      </w:r>
    </w:p>
    <w:p w14:paraId="0CA5BCED">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仿宋_GB2312" w:hAnsi="仿宋" w:eastAsia="仿宋_GB2312"/>
          <w:highlight w:val="none"/>
          <w:lang w:val="en-US" w:eastAsia="zh-CN"/>
        </w:rPr>
      </w:pPr>
      <w:r>
        <w:rPr>
          <w:rFonts w:hint="eastAsia" w:ascii="仿宋_GB2312" w:hAnsi="仿宋" w:eastAsia="仿宋_GB2312"/>
          <w:highlight w:val="none"/>
          <w:lang w:val="en-US" w:eastAsia="zh-CN"/>
        </w:rPr>
        <w:t>1.2026年5月8日我局执法人员现场检查所作的《江门市生态环境局蓬江分局现场检查（勘察）笔录》。</w:t>
      </w:r>
    </w:p>
    <w:p w14:paraId="3F7DBD7E">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仿宋_GB2312" w:hAnsi="仿宋" w:eastAsia="仿宋_GB2312"/>
          <w:highlight w:val="none"/>
          <w:lang w:val="en-US" w:eastAsia="zh-CN"/>
        </w:rPr>
      </w:pPr>
      <w:r>
        <w:rPr>
          <w:rFonts w:hint="eastAsia" w:ascii="仿宋_GB2312" w:hAnsi="仿宋" w:eastAsia="仿宋_GB2312"/>
          <w:highlight w:val="none"/>
          <w:lang w:val="en-US" w:eastAsia="zh-CN"/>
        </w:rPr>
        <w:t>2.2026年5月8日我局执法人员调查询问所作的《江门市生态环境局调查询问笔录》。</w:t>
      </w:r>
    </w:p>
    <w:p w14:paraId="73063955">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仿宋_GB2312" w:hAnsi="仿宋" w:eastAsia="仿宋_GB2312"/>
          <w:highlight w:val="none"/>
          <w:lang w:val="en-US" w:eastAsia="zh-CN"/>
        </w:rPr>
      </w:pPr>
      <w:r>
        <w:rPr>
          <w:rFonts w:hint="eastAsia" w:ascii="仿宋_GB2312" w:hAnsi="仿宋" w:eastAsia="仿宋_GB2312"/>
          <w:highlight w:val="none"/>
          <w:lang w:val="en-US" w:eastAsia="zh-CN"/>
        </w:rPr>
        <w:t>3.2026年5月8日我局执法人员调查时所拍摄的视频资料和照片资料。</w:t>
      </w:r>
    </w:p>
    <w:p w14:paraId="222BFF1D">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仿宋_GB2312" w:hAnsi="仿宋" w:eastAsia="仿宋_GB2312"/>
          <w:highlight w:val="none"/>
          <w:lang w:val="en-US" w:eastAsia="zh-CN"/>
        </w:rPr>
      </w:pPr>
      <w:r>
        <w:rPr>
          <w:rFonts w:hint="eastAsia" w:ascii="仿宋_GB2312" w:hAnsi="仿宋" w:eastAsia="仿宋_GB2312"/>
          <w:highlight w:val="none"/>
          <w:lang w:val="en-US" w:eastAsia="zh-CN"/>
        </w:rPr>
        <w:t>证据1、2、3证明一是你单位的主体信息、法定代表人</w:t>
      </w:r>
      <w:r>
        <w:rPr>
          <w:rFonts w:hint="eastAsia" w:ascii="仿宋_GB2312" w:hAnsi="仿宋" w:eastAsia="仿宋_GB2312"/>
          <w:highlight w:val="none"/>
        </w:rPr>
        <w:t>农永富</w:t>
      </w:r>
      <w:r>
        <w:rPr>
          <w:rFonts w:hint="eastAsia" w:ascii="仿宋_GB2312" w:hAnsi="仿宋" w:eastAsia="仿宋_GB2312"/>
          <w:highlight w:val="none"/>
          <w:lang w:eastAsia="zh-CN"/>
        </w:rPr>
        <w:t>及</w:t>
      </w:r>
      <w:r>
        <w:rPr>
          <w:rFonts w:hint="eastAsia" w:ascii="仿宋_GB2312" w:hAnsi="仿宋" w:eastAsia="仿宋_GB2312"/>
          <w:highlight w:val="none"/>
        </w:rPr>
        <w:t>主要负责人罗</w:t>
      </w:r>
      <w:del w:id="7" w:author="简某某" w:date="2026-06-23T17:24:13Z">
        <w:r>
          <w:rPr>
            <w:rFonts w:hint="default" w:ascii="仿宋_GB2312" w:hAnsi="仿宋" w:eastAsia="仿宋_GB2312"/>
            <w:highlight w:val="none"/>
            <w:lang w:val="en-US"/>
          </w:rPr>
          <w:delText>婉</w:delText>
        </w:r>
      </w:del>
      <w:ins w:id="8" w:author="简某某" w:date="2026-06-23T17:24:13Z">
        <w:r>
          <w:rPr>
            <w:rFonts w:hint="eastAsia" w:ascii="仿宋_GB2312" w:hAnsi="仿宋" w:eastAsia="仿宋_GB2312"/>
            <w:highlight w:val="none"/>
            <w:lang w:val="en-US" w:eastAsia="zh-CN"/>
          </w:rPr>
          <w:t>XX</w:t>
        </w:r>
      </w:ins>
      <w:r>
        <w:rPr>
          <w:rFonts w:hint="eastAsia" w:ascii="仿宋_GB2312" w:hAnsi="仿宋" w:eastAsia="仿宋_GB2312"/>
          <w:highlight w:val="none"/>
          <w:lang w:val="en-US" w:eastAsia="zh-CN"/>
        </w:rPr>
        <w:t>身份信息；二是2026年5月8日现场检查时你单位正在生产，江门市蓬江区环境监测站对你单位厂界的工业噪声进行监测；三是根据《江门市声环境功能区划》节选第45页“蓬江区声环境功能区划示意图”，你单位所在位置属于2类声环境功能区）。</w:t>
      </w:r>
    </w:p>
    <w:p w14:paraId="197F820F">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仿宋_GB2312" w:hAnsi="仿宋" w:eastAsia="仿宋_GB2312"/>
          <w:highlight w:val="none"/>
          <w:lang w:val="en-US" w:eastAsia="zh-CN"/>
        </w:rPr>
      </w:pPr>
      <w:r>
        <w:rPr>
          <w:rFonts w:hint="eastAsia" w:ascii="仿宋_GB2312" w:hAnsi="仿宋" w:eastAsia="仿宋_GB2312"/>
          <w:highlight w:val="none"/>
          <w:lang w:val="en-US" w:eastAsia="zh-CN"/>
        </w:rPr>
        <w:t>4.2026年5月18日我局执法人员接收的《监测报告》[报告编号：（蓬江）环境监测（2026）第J0508010号]及《江门市蓬江区环境监测站文件移交表》。</w:t>
      </w:r>
    </w:p>
    <w:p w14:paraId="4D5BCF8A">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default" w:ascii="仿宋_GB2312" w:hAnsi="仿宋" w:eastAsia="仿宋_GB2312"/>
          <w:color w:val="auto"/>
          <w:highlight w:val="none"/>
          <w:lang w:val="en-US" w:eastAsia="zh-CN"/>
        </w:rPr>
      </w:pPr>
      <w:r>
        <w:rPr>
          <w:rFonts w:hint="eastAsia" w:ascii="仿宋_GB2312" w:hAnsi="仿宋" w:eastAsia="仿宋_GB2312"/>
          <w:color w:val="auto"/>
          <w:highlight w:val="none"/>
          <w:lang w:val="en-US" w:eastAsia="zh-CN"/>
        </w:rPr>
        <w:t>5.2026年5月18日我局执法人员送达时所作的《江门市生态环境局送达回证》。</w:t>
      </w:r>
    </w:p>
    <w:p w14:paraId="205C5439">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仿宋_GB2312" w:hAnsi="仿宋" w:eastAsia="仿宋_GB2312"/>
          <w:highlight w:val="none"/>
          <w:lang w:val="en-US" w:eastAsia="zh-CN"/>
        </w:rPr>
      </w:pPr>
      <w:r>
        <w:rPr>
          <w:rFonts w:hint="eastAsia" w:ascii="仿宋_GB2312" w:hAnsi="仿宋" w:eastAsia="仿宋_GB2312"/>
          <w:highlight w:val="none"/>
          <w:lang w:val="en-US" w:eastAsia="zh-CN"/>
        </w:rPr>
        <w:t>证据4、5证明一是你单位工业企业厂界环境噪声排放值为69</w:t>
      </w:r>
      <w:r>
        <w:rPr>
          <w:rFonts w:hint="eastAsia" w:ascii="仿宋_GB2312" w:hAnsi="仿宋" w:eastAsia="仿宋_GB2312" w:cs="Times New Roman"/>
          <w:highlight w:val="none"/>
          <w:lang w:val="en-US" w:eastAsia="zh-CN"/>
        </w:rPr>
        <w:t>dB（A）以及我局接收监测结果的时间；二是我局告知你单位监测结果的事实</w:t>
      </w:r>
      <w:r>
        <w:rPr>
          <w:rFonts w:hint="eastAsia" w:ascii="仿宋_GB2312" w:hAnsi="仿宋" w:eastAsia="仿宋_GB2312"/>
          <w:highlight w:val="none"/>
          <w:lang w:val="en-US" w:eastAsia="zh-CN"/>
        </w:rPr>
        <w:t>。</w:t>
      </w:r>
    </w:p>
    <w:p w14:paraId="16419061">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default" w:ascii="仿宋_GB2312" w:hAnsi="仿宋" w:eastAsia="仿宋_GB2312"/>
          <w:color w:val="auto"/>
          <w:highlight w:val="none"/>
          <w:lang w:val="en-US" w:eastAsia="zh-CN"/>
        </w:rPr>
      </w:pPr>
      <w:r>
        <w:rPr>
          <w:rFonts w:hint="eastAsia" w:ascii="仿宋_GB2312" w:hAnsi="仿宋" w:eastAsia="仿宋_GB2312"/>
          <w:color w:val="auto"/>
          <w:highlight w:val="none"/>
          <w:lang w:val="en-US" w:eastAsia="zh-CN"/>
        </w:rPr>
        <w:t>6.2026年5月8日你单位提供的《授权委托书》。</w:t>
      </w:r>
    </w:p>
    <w:p w14:paraId="5A52CF5C">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仿宋_GB2312" w:hAnsi="仿宋" w:eastAsia="仿宋_GB2312"/>
          <w:highlight w:val="none"/>
          <w:lang w:val="en-US" w:eastAsia="zh-CN"/>
        </w:rPr>
      </w:pPr>
      <w:r>
        <w:rPr>
          <w:rFonts w:hint="eastAsia" w:ascii="仿宋_GB2312" w:hAnsi="仿宋" w:eastAsia="仿宋_GB2312"/>
          <w:highlight w:val="none"/>
          <w:lang w:val="en-US" w:eastAsia="zh-CN"/>
        </w:rPr>
        <w:t>证据6证明你单位已授权罗</w:t>
      </w:r>
      <w:del w:id="9" w:author="简某某" w:date="2026-06-23T17:24:27Z">
        <w:r>
          <w:rPr>
            <w:rFonts w:hint="default" w:ascii="仿宋_GB2312" w:hAnsi="仿宋" w:eastAsia="仿宋_GB2312"/>
            <w:highlight w:val="none"/>
            <w:lang w:val="en-US" w:eastAsia="zh-CN"/>
          </w:rPr>
          <w:delText>婉</w:delText>
        </w:r>
      </w:del>
      <w:ins w:id="10" w:author="简某某" w:date="2026-06-23T17:24:27Z">
        <w:r>
          <w:rPr>
            <w:rFonts w:hint="eastAsia" w:ascii="仿宋_GB2312" w:hAnsi="仿宋" w:eastAsia="仿宋_GB2312"/>
            <w:highlight w:val="none"/>
            <w:lang w:val="en-US" w:eastAsia="zh-CN"/>
          </w:rPr>
          <w:t>XX</w:t>
        </w:r>
      </w:ins>
      <w:r>
        <w:rPr>
          <w:rFonts w:hint="eastAsia" w:ascii="仿宋_GB2312" w:hAnsi="仿宋" w:eastAsia="仿宋_GB2312"/>
          <w:highlight w:val="none"/>
          <w:lang w:val="en-US" w:eastAsia="zh-CN"/>
        </w:rPr>
        <w:t>（身份证号码：45</w:t>
      </w:r>
      <w:del w:id="11" w:author="简某某" w:date="2026-06-23T17:24:36Z">
        <w:r>
          <w:rPr>
            <w:rFonts w:hint="default" w:ascii="仿宋_GB2312" w:hAnsi="仿宋" w:eastAsia="仿宋_GB2312"/>
            <w:highlight w:val="none"/>
            <w:lang w:val="en-US" w:eastAsia="zh-CN"/>
          </w:rPr>
          <w:delText>26261984060746</w:delText>
        </w:r>
      </w:del>
      <w:ins w:id="12" w:author="简某某" w:date="2026-06-23T17:24:36Z">
        <w:r>
          <w:rPr>
            <w:rFonts w:hint="eastAsia" w:ascii="仿宋_GB2312" w:hAnsi="仿宋" w:eastAsia="仿宋_GB2312"/>
            <w:highlight w:val="none"/>
            <w:lang w:val="en-US" w:eastAsia="zh-CN"/>
          </w:rPr>
          <w:t>XXXXX</w:t>
        </w:r>
      </w:ins>
      <w:ins w:id="13" w:author="简某某" w:date="2026-06-23T17:24:37Z">
        <w:r>
          <w:rPr>
            <w:rFonts w:hint="eastAsia" w:ascii="仿宋_GB2312" w:hAnsi="仿宋" w:eastAsia="仿宋_GB2312"/>
            <w:highlight w:val="none"/>
            <w:lang w:val="en-US" w:eastAsia="zh-CN"/>
          </w:rPr>
          <w:t>X</w:t>
        </w:r>
      </w:ins>
      <w:r>
        <w:rPr>
          <w:rFonts w:hint="eastAsia" w:ascii="仿宋_GB2312" w:hAnsi="仿宋" w:eastAsia="仿宋_GB2312"/>
          <w:highlight w:val="none"/>
          <w:lang w:val="en-US" w:eastAsia="zh-CN"/>
        </w:rPr>
        <w:t>66）配合调查并签署执法文书及要求确认的证据材料。</w:t>
      </w:r>
    </w:p>
    <w:p w14:paraId="56E13CF9">
      <w:pPr>
        <w:keepNext w:val="0"/>
        <w:keepLines w:val="0"/>
        <w:pageBreakBefore w:val="0"/>
        <w:widowControl w:val="0"/>
        <w:kinsoku/>
        <w:wordWrap/>
        <w:overflowPunct/>
        <w:topLinePunct w:val="0"/>
        <w:autoSpaceDE/>
        <w:autoSpaceDN/>
        <w:bidi w:val="0"/>
        <w:adjustRightInd w:val="0"/>
        <w:snapToGrid w:val="0"/>
        <w:spacing w:line="580" w:lineRule="exact"/>
        <w:ind w:firstLine="632" w:firstLineChars="200"/>
        <w:textAlignment w:val="auto"/>
        <w:rPr>
          <w:rFonts w:hint="eastAsia" w:ascii="仿宋_GB2312" w:hAnsi="仿宋" w:eastAsia="仿宋_GB2312"/>
          <w:highlight w:val="none"/>
          <w:lang w:val="en-US" w:eastAsia="zh-CN"/>
        </w:rPr>
      </w:pPr>
      <w:r>
        <w:rPr>
          <w:rFonts w:hint="eastAsia" w:ascii="仿宋_GB2312" w:hAnsi="仿宋" w:eastAsia="仿宋_GB2312"/>
          <w:highlight w:val="none"/>
          <w:lang w:val="en-US" w:eastAsia="zh-CN"/>
        </w:rPr>
        <w:t>7.2026年5月8日我局执法人员调查所作的《江门市生态环境局当事人送达地址确认书》。</w:t>
      </w:r>
    </w:p>
    <w:p w14:paraId="35291DF0">
      <w:pPr>
        <w:keepNext w:val="0"/>
        <w:keepLines w:val="0"/>
        <w:pageBreakBefore w:val="0"/>
        <w:kinsoku/>
        <w:wordWrap/>
        <w:overflowPunct/>
        <w:topLinePunct w:val="0"/>
        <w:autoSpaceDE/>
        <w:autoSpaceDN/>
        <w:bidi w:val="0"/>
        <w:adjustRightInd w:val="0"/>
        <w:snapToGrid w:val="0"/>
        <w:spacing w:line="580" w:lineRule="exact"/>
        <w:ind w:left="0" w:leftChars="0" w:firstLine="632" w:firstLineChars="200"/>
        <w:textAlignment w:val="auto"/>
        <w:rPr>
          <w:rFonts w:hint="eastAsia" w:ascii="仿宋_GB2312" w:hAnsi="仿宋" w:eastAsia="仿宋_GB2312"/>
          <w:color w:val="000000"/>
          <w:sz w:val="32"/>
          <w:szCs w:val="32"/>
          <w:lang w:val="en-US" w:eastAsia="zh-CN"/>
        </w:rPr>
      </w:pPr>
      <w:r>
        <w:rPr>
          <w:rFonts w:hint="eastAsia" w:ascii="仿宋_GB2312" w:hAnsi="仿宋" w:eastAsia="仿宋_GB2312"/>
          <w:highlight w:val="none"/>
          <w:lang w:val="en-US" w:eastAsia="zh-CN"/>
        </w:rPr>
        <w:t>证据7证明你单位已提供经确认过的送达地址和方式</w:t>
      </w:r>
      <w:r>
        <w:rPr>
          <w:rFonts w:hint="eastAsia" w:ascii="仿宋_GB2312" w:hAnsi="仿宋" w:eastAsia="仿宋_GB2312"/>
          <w:color w:val="000000"/>
          <w:sz w:val="32"/>
          <w:szCs w:val="32"/>
          <w:lang w:val="en-US" w:eastAsia="zh-CN"/>
        </w:rPr>
        <w:t xml:space="preserve">。    </w:t>
      </w:r>
    </w:p>
    <w:p w14:paraId="438EC94F">
      <w:pPr>
        <w:keepNext w:val="0"/>
        <w:keepLines w:val="0"/>
        <w:pageBreakBefore w:val="0"/>
        <w:widowControl/>
        <w:kinsoku/>
        <w:wordWrap/>
        <w:overflowPunct/>
        <w:topLinePunct w:val="0"/>
        <w:autoSpaceDE/>
        <w:autoSpaceDN/>
        <w:bidi w:val="0"/>
        <w:adjustRightInd w:val="0"/>
        <w:snapToGrid w:val="0"/>
        <w:spacing w:line="580" w:lineRule="exact"/>
        <w:ind w:left="0" w:leftChars="0" w:firstLine="620" w:firstLineChars="196"/>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二、责令改正的依据、种类及其履行方式和期限</w:t>
      </w:r>
    </w:p>
    <w:p w14:paraId="071AC288">
      <w:pPr>
        <w:keepNext w:val="0"/>
        <w:keepLines w:val="0"/>
        <w:pageBreakBefore w:val="0"/>
        <w:kinsoku/>
        <w:wordWrap/>
        <w:overflowPunct/>
        <w:topLinePunct w:val="0"/>
        <w:autoSpaceDE/>
        <w:autoSpaceDN/>
        <w:bidi w:val="0"/>
        <w:spacing w:line="580" w:lineRule="exact"/>
        <w:ind w:left="0" w:leftChars="0" w:firstLine="632" w:firstLineChars="200"/>
        <w:textAlignment w:val="auto"/>
        <w:rPr>
          <w:rFonts w:hint="eastAsia" w:ascii="仿宋_GB2312" w:hAnsi="仿宋" w:eastAsia="仿宋_GB2312"/>
          <w:b/>
          <w:sz w:val="32"/>
          <w:szCs w:val="32"/>
        </w:rPr>
      </w:pPr>
      <w:r>
        <w:rPr>
          <w:rFonts w:hint="eastAsia" w:ascii="仿宋_GB2312" w:hAnsi="仿宋" w:eastAsia="仿宋_GB2312"/>
          <w:color w:val="000000"/>
          <w:sz w:val="32"/>
          <w:szCs w:val="32"/>
        </w:rPr>
        <w:t>你单位的上述行为，违反了</w:t>
      </w:r>
      <w:r>
        <w:rPr>
          <w:rFonts w:hint="eastAsia" w:ascii="仿宋_GB2312" w:hAnsi="仿宋" w:eastAsia="仿宋_GB2312"/>
          <w:color w:val="000000"/>
          <w:sz w:val="32"/>
          <w:szCs w:val="32"/>
          <w:lang w:val="en-US" w:eastAsia="zh-CN"/>
        </w:rPr>
        <w:t>《中华人民共和国噪声污染防治法》第二十二条第一款</w:t>
      </w:r>
      <w:r>
        <w:rPr>
          <w:rFonts w:hint="eastAsia" w:ascii="仿宋_GB2312" w:hAnsi="仿宋" w:eastAsia="仿宋_GB2312"/>
          <w:highlight w:val="none"/>
          <w:lang w:val="en-US" w:eastAsia="zh-CN"/>
        </w:rPr>
        <w:t>“排放噪声、产生振动，应当符合噪声排放标准以及相关的环境振动控制标准和有关法律、法规、规章的要求。”</w:t>
      </w:r>
      <w:r>
        <w:rPr>
          <w:rFonts w:hint="eastAsia" w:ascii="仿宋_GB2312" w:hAnsi="仿宋" w:eastAsia="仿宋_GB2312"/>
          <w:color w:val="000000"/>
          <w:sz w:val="32"/>
          <w:szCs w:val="32"/>
        </w:rPr>
        <w:t>的规定</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依据</w:t>
      </w:r>
      <w:r>
        <w:rPr>
          <w:rFonts w:hint="eastAsia" w:ascii="仿宋_GB2312" w:hAnsi="仿宋" w:eastAsia="仿宋_GB2312"/>
          <w:color w:val="000000"/>
          <w:sz w:val="32"/>
          <w:szCs w:val="32"/>
          <w:lang w:val="en-US" w:eastAsia="zh-CN"/>
        </w:rPr>
        <w:t>《中华人民共和国噪声污染防治法》第七十五条“违反本法规定，无排污许可证或者超过噪声排放标准排放工业噪声的，由生态环境主管部门责令改正或者限制生产、停产整治，并处二万元以上二十万元以下的罚款；情节严重的，报经有批准权的人民政府批准，责令停业、关闭。”</w:t>
      </w:r>
      <w:r>
        <w:rPr>
          <w:rFonts w:hint="eastAsia" w:ascii="仿宋_GB2312" w:hAnsi="仿宋" w:eastAsia="仿宋_GB2312"/>
          <w:color w:val="000000"/>
          <w:sz w:val="32"/>
          <w:szCs w:val="32"/>
        </w:rPr>
        <w:t>的规定，</w:t>
      </w:r>
      <w:r>
        <w:rPr>
          <w:rFonts w:hint="eastAsia" w:ascii="仿宋_GB2312" w:hAnsi="仿宋" w:eastAsia="仿宋_GB2312"/>
          <w:b/>
          <w:bCs/>
          <w:color w:val="000000"/>
          <w:sz w:val="32"/>
          <w:szCs w:val="32"/>
          <w:lang w:eastAsia="zh-CN"/>
        </w:rPr>
        <w:t>我局</w:t>
      </w:r>
      <w:r>
        <w:rPr>
          <w:rFonts w:hint="eastAsia" w:ascii="仿宋_GB2312" w:hAnsi="仿宋" w:eastAsia="仿宋_GB2312"/>
          <w:b/>
          <w:bCs/>
          <w:color w:val="000000"/>
          <w:sz w:val="32"/>
          <w:szCs w:val="32"/>
          <w:lang w:val="en-US" w:eastAsia="zh-CN"/>
        </w:rPr>
        <w:t>责令你单位自收到本决定书之日起立即改正超过噪声排放标准排放工业噪声的违法行为</w:t>
      </w:r>
      <w:r>
        <w:rPr>
          <w:rFonts w:hint="eastAsia" w:ascii="仿宋_GB2312" w:hAnsi="仿宋" w:eastAsia="仿宋_GB2312"/>
          <w:b/>
          <w:sz w:val="32"/>
          <w:szCs w:val="32"/>
        </w:rPr>
        <w:t>。</w:t>
      </w:r>
    </w:p>
    <w:p w14:paraId="3614AE9B">
      <w:pPr>
        <w:keepNext w:val="0"/>
        <w:keepLines w:val="0"/>
        <w:pageBreakBefore w:val="0"/>
        <w:kinsoku/>
        <w:wordWrap/>
        <w:overflowPunct/>
        <w:topLinePunct w:val="0"/>
        <w:autoSpaceDE/>
        <w:autoSpaceDN/>
        <w:bidi w:val="0"/>
        <w:spacing w:line="580" w:lineRule="exact"/>
        <w:ind w:left="0" w:leftChars="0" w:firstLine="632"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三、申请复议或者提起诉讼的途径和期限</w:t>
      </w:r>
    </w:p>
    <w:p w14:paraId="32F30F34">
      <w:pPr>
        <w:keepNext w:val="0"/>
        <w:keepLines w:val="0"/>
        <w:pageBreakBefore w:val="0"/>
        <w:widowControl/>
        <w:kinsoku/>
        <w:wordWrap/>
        <w:overflowPunct/>
        <w:topLinePunct w:val="0"/>
        <w:autoSpaceDE/>
        <w:autoSpaceDN/>
        <w:bidi w:val="0"/>
        <w:adjustRightInd w:val="0"/>
        <w:snapToGrid w:val="0"/>
        <w:spacing w:line="580" w:lineRule="exact"/>
        <w:ind w:left="0" w:leftChars="0"/>
        <w:textAlignment w:val="auto"/>
        <w:rPr>
          <w:ins w:id="14" w:author="张晓珺" w:date="2026-06-10T11:47:13Z"/>
          <w:rFonts w:hint="eastAsia" w:ascii="仿宋_GB2312" w:hAnsi="仿宋" w:eastAsia="仿宋_GB2312"/>
        </w:rPr>
      </w:pPr>
      <w:r>
        <w:rPr>
          <w:rFonts w:hint="eastAsia" w:ascii="仿宋_GB2312" w:hAnsi="仿宋" w:eastAsia="仿宋_GB2312"/>
          <w:b/>
          <w:sz w:val="32"/>
          <w:szCs w:val="32"/>
        </w:rPr>
        <w:t xml:space="preserve">     </w:t>
      </w:r>
      <w:r>
        <w:rPr>
          <w:rFonts w:hint="eastAsia" w:ascii="仿宋_GB2312" w:hAnsi="仿宋" w:eastAsia="仿宋_GB2312" w:cs="Times New Roman"/>
          <w:highlight w:val="none"/>
          <w:lang w:eastAsia="zh-CN"/>
        </w:rPr>
        <w:t>根据《中华人民共和国行政复议法》第二十条和第二十四条第一款第一项以及《中华人民共和国行政诉讼法》第四十六条第一款的规定，如对本决定不服，可在收到本决定书之日起六十日内向江门市人民政府（受理地址：江门市人民政府行政复议办公室，江门市蓬江区西园里中三号之一江门市人民政府西侧门）提出行政复议申请，也可以在接到本决定书之日起六个月内依法直接向江门市新会区人民法院提起行政诉讼。逾期不申请行政复议，也不向人民法院提起行政诉讼，又不履行本决定的，我局将依法申请人民法院强制执行</w:t>
      </w:r>
      <w:r>
        <w:rPr>
          <w:rFonts w:hint="eastAsia" w:ascii="仿宋_GB2312" w:hAnsi="仿宋" w:eastAsia="仿宋_GB2312"/>
        </w:rPr>
        <w:t>。</w:t>
      </w:r>
    </w:p>
    <w:p w14:paraId="7E7FA985">
      <w:pPr>
        <w:keepNext w:val="0"/>
        <w:keepLines w:val="0"/>
        <w:pageBreakBefore w:val="0"/>
        <w:widowControl/>
        <w:kinsoku/>
        <w:wordWrap/>
        <w:overflowPunct/>
        <w:topLinePunct w:val="0"/>
        <w:autoSpaceDE/>
        <w:autoSpaceDN/>
        <w:bidi w:val="0"/>
        <w:adjustRightInd w:val="0"/>
        <w:snapToGrid w:val="0"/>
        <w:spacing w:line="580" w:lineRule="exact"/>
        <w:ind w:left="0" w:leftChars="0"/>
        <w:textAlignment w:val="auto"/>
        <w:rPr>
          <w:rFonts w:hint="eastAsia" w:ascii="仿宋_GB2312" w:hAnsi="仿宋" w:eastAsia="仿宋_GB2312"/>
        </w:rPr>
      </w:pPr>
    </w:p>
    <w:p w14:paraId="52639F2E">
      <w:pPr>
        <w:keepNext w:val="0"/>
        <w:keepLines w:val="0"/>
        <w:pageBreakBefore w:val="0"/>
        <w:widowControl/>
        <w:kinsoku/>
        <w:wordWrap/>
        <w:overflowPunct/>
        <w:topLinePunct w:val="0"/>
        <w:autoSpaceDE/>
        <w:autoSpaceDN/>
        <w:bidi w:val="0"/>
        <w:adjustRightInd w:val="0"/>
        <w:snapToGrid w:val="0"/>
        <w:spacing w:line="580" w:lineRule="exact"/>
        <w:ind w:left="0" w:leftChars="0" w:firstLine="632" w:firstLineChars="200"/>
        <w:textAlignment w:val="auto"/>
        <w:rPr>
          <w:rFonts w:hint="eastAsia" w:ascii="仿宋_GB2312" w:hAnsi="仿宋" w:eastAsia="仿宋_GB2312"/>
          <w:b w:val="0"/>
          <w:bCs/>
          <w:sz w:val="32"/>
          <w:szCs w:val="32"/>
          <w:lang w:eastAsia="zh-CN"/>
        </w:rPr>
      </w:pPr>
      <w:r>
        <w:rPr>
          <w:rFonts w:hint="eastAsia" w:ascii="仿宋_GB2312" w:hAnsi="仿宋" w:eastAsia="仿宋_GB2312"/>
          <w:b w:val="0"/>
          <w:bCs/>
          <w:sz w:val="32"/>
          <w:szCs w:val="32"/>
        </w:rPr>
        <w:t>地址：江门市蓬江区胜利路154号珠西创谷自编1号楼5楼</w:t>
      </w:r>
      <w:r>
        <w:rPr>
          <w:rFonts w:hint="eastAsia" w:ascii="仿宋_GB2312" w:hAnsi="仿宋" w:eastAsia="仿宋_GB2312"/>
          <w:b w:val="0"/>
          <w:bCs/>
          <w:sz w:val="32"/>
          <w:szCs w:val="32"/>
          <w:lang w:eastAsia="zh-CN"/>
        </w:rPr>
        <w:t>，</w:t>
      </w:r>
    </w:p>
    <w:p w14:paraId="07BEAC83">
      <w:pPr>
        <w:keepNext w:val="0"/>
        <w:keepLines w:val="0"/>
        <w:pageBreakBefore w:val="0"/>
        <w:kinsoku/>
        <w:wordWrap/>
        <w:overflowPunct/>
        <w:topLinePunct w:val="0"/>
        <w:autoSpaceDE/>
        <w:autoSpaceDN/>
        <w:bidi w:val="0"/>
        <w:adjustRightInd w:val="0"/>
        <w:snapToGrid w:val="0"/>
        <w:spacing w:line="580" w:lineRule="exact"/>
        <w:ind w:left="0" w:leftChars="0" w:firstLine="632" w:firstLineChars="200"/>
        <w:textAlignment w:val="auto"/>
        <w:rPr>
          <w:rFonts w:hint="eastAsia" w:ascii="仿宋_GB2312" w:hAnsi="仿宋" w:eastAsia="仿宋_GB2312" w:cs="Times New Roman"/>
          <w:sz w:val="32"/>
          <w:szCs w:val="32"/>
        </w:rPr>
      </w:pPr>
      <w:r>
        <w:rPr>
          <w:rFonts w:hint="eastAsia" w:ascii="仿宋_GB2312" w:hAnsi="仿宋" w:eastAsia="仿宋_GB2312"/>
          <w:highlight w:val="none"/>
        </w:rPr>
        <w:t>联系人：</w:t>
      </w:r>
      <w:r>
        <w:rPr>
          <w:rFonts w:hint="eastAsia" w:ascii="仿宋_GB2312" w:hAnsi="仿宋" w:eastAsia="仿宋_GB2312"/>
          <w:highlight w:val="none"/>
          <w:lang w:eastAsia="zh-CN"/>
        </w:rPr>
        <w:t>慕小姐</w:t>
      </w:r>
      <w:r>
        <w:rPr>
          <w:rFonts w:hint="eastAsia" w:ascii="仿宋_GB2312" w:hAnsi="仿宋" w:eastAsia="仿宋_GB2312"/>
          <w:highlight w:val="none"/>
        </w:rPr>
        <w:t>，联系电话：0750-3291707</w:t>
      </w:r>
      <w:r>
        <w:rPr>
          <w:rFonts w:hint="eastAsia" w:ascii="仿宋_GB2312" w:hAnsi="仿宋" w:eastAsia="仿宋_GB2312" w:cs="Times New Roman"/>
          <w:sz w:val="32"/>
          <w:szCs w:val="32"/>
        </w:rPr>
        <w:t>。</w:t>
      </w:r>
    </w:p>
    <w:p w14:paraId="69C5EFD7">
      <w:pPr>
        <w:keepNext w:val="0"/>
        <w:keepLines w:val="0"/>
        <w:pageBreakBefore w:val="0"/>
        <w:kinsoku/>
        <w:overflowPunct/>
        <w:topLinePunct w:val="0"/>
        <w:autoSpaceDE/>
        <w:autoSpaceDN/>
        <w:bidi w:val="0"/>
        <w:adjustRightInd w:val="0"/>
        <w:snapToGrid w:val="0"/>
        <w:spacing w:line="580" w:lineRule="exact"/>
        <w:ind w:left="0" w:leftChars="0"/>
        <w:textAlignment w:val="auto"/>
        <w:rPr>
          <w:rFonts w:hint="eastAsia" w:ascii="仿宋_GB2312" w:hAnsi="仿宋" w:eastAsia="仿宋_GB2312" w:cs="Times New Roman"/>
          <w:sz w:val="32"/>
          <w:szCs w:val="32"/>
        </w:rPr>
      </w:pPr>
    </w:p>
    <w:p w14:paraId="246E6930">
      <w:pPr>
        <w:keepNext w:val="0"/>
        <w:keepLines w:val="0"/>
        <w:pageBreakBefore w:val="0"/>
        <w:kinsoku/>
        <w:overflowPunct/>
        <w:topLinePunct w:val="0"/>
        <w:autoSpaceDE/>
        <w:autoSpaceDN/>
        <w:bidi w:val="0"/>
        <w:adjustRightInd w:val="0"/>
        <w:snapToGrid w:val="0"/>
        <w:spacing w:line="580" w:lineRule="exact"/>
        <w:ind w:left="0" w:leftChars="0"/>
        <w:textAlignment w:val="auto"/>
        <w:rPr>
          <w:rFonts w:hint="eastAsia" w:ascii="仿宋_GB2312" w:hAnsi="仿宋" w:eastAsia="仿宋_GB2312" w:cs="Times New Roman"/>
          <w:sz w:val="32"/>
          <w:szCs w:val="32"/>
        </w:rPr>
      </w:pPr>
    </w:p>
    <w:p w14:paraId="3E21981E">
      <w:pPr>
        <w:keepNext w:val="0"/>
        <w:keepLines w:val="0"/>
        <w:pageBreakBefore w:val="0"/>
        <w:kinsoku/>
        <w:wordWrap w:val="0"/>
        <w:overflowPunct/>
        <w:topLinePunct w:val="0"/>
        <w:autoSpaceDE/>
        <w:autoSpaceDN/>
        <w:bidi w:val="0"/>
        <w:adjustRightInd w:val="0"/>
        <w:snapToGrid w:val="0"/>
        <w:spacing w:line="580" w:lineRule="exact"/>
        <w:ind w:left="0" w:leftChars="0"/>
        <w:jc w:val="center"/>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江门市生态环境局</w:t>
      </w:r>
      <w:r>
        <w:rPr>
          <w:rFonts w:hint="eastAsia" w:ascii="仿宋_GB2312" w:hAnsi="仿宋" w:eastAsia="仿宋_GB2312"/>
          <w:sz w:val="32"/>
          <w:szCs w:val="32"/>
          <w:lang w:val="en-US" w:eastAsia="zh-CN"/>
        </w:rPr>
        <w:t xml:space="preserve">    </w:t>
      </w:r>
    </w:p>
    <w:tbl>
      <w:tblPr>
        <w:tblStyle w:val="4"/>
        <w:tblpPr w:leftFromText="180" w:rightFromText="180" w:vertAnchor="text" w:horzAnchor="page" w:tblpX="1516" w:tblpY="2819"/>
        <w:tblW w:w="912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7449C7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noWrap w:val="0"/>
            <w:vAlign w:val="top"/>
          </w:tcPr>
          <w:p w14:paraId="06BD2197">
            <w:pPr>
              <w:keepNext w:val="0"/>
              <w:keepLines w:val="0"/>
              <w:pageBreakBefore w:val="0"/>
              <w:kinsoku/>
              <w:overflowPunct/>
              <w:topLinePunct w:val="0"/>
              <w:autoSpaceDE/>
              <w:autoSpaceDN/>
              <w:bidi w:val="0"/>
              <w:adjustRightInd w:val="0"/>
              <w:snapToGrid w:val="0"/>
              <w:spacing w:line="580" w:lineRule="exact"/>
              <w:ind w:left="948" w:hanging="948" w:hangingChars="300"/>
              <w:textAlignment w:val="auto"/>
              <w:rPr>
                <w:rFonts w:hint="eastAsia" w:ascii="仿宋_GB2312" w:hAnsi="仿宋" w:eastAsia="仿宋_GB2312"/>
                <w:lang w:eastAsia="zh-CN"/>
              </w:rPr>
            </w:pPr>
            <w:r>
              <w:rPr>
                <w:rFonts w:hint="eastAsia" w:ascii="仿宋_GB2312" w:hAnsi="仿宋" w:eastAsia="仿宋_GB2312"/>
              </w:rPr>
              <w:t>抄送：</w:t>
            </w:r>
            <w:r>
              <w:rPr>
                <w:rFonts w:hint="eastAsia" w:ascii="仿宋_GB2312" w:hAnsi="仿宋" w:eastAsia="仿宋_GB2312"/>
                <w:lang w:eastAsia="zh-CN"/>
              </w:rPr>
              <w:t>杜阮镇人民政府</w:t>
            </w:r>
          </w:p>
        </w:tc>
      </w:tr>
    </w:tbl>
    <w:p w14:paraId="3C7FA10E">
      <w:pPr>
        <w:keepNext w:val="0"/>
        <w:keepLines w:val="0"/>
        <w:pageBreakBefore w:val="0"/>
        <w:kinsoku/>
        <w:wordWrap w:val="0"/>
        <w:overflowPunct/>
        <w:topLinePunct w:val="0"/>
        <w:autoSpaceDE/>
        <w:autoSpaceDN/>
        <w:bidi w:val="0"/>
        <w:spacing w:line="580" w:lineRule="exact"/>
        <w:ind w:left="0" w:leftChars="0" w:firstLine="2370" w:firstLineChars="750"/>
        <w:jc w:val="right"/>
        <w:textAlignment w:val="auto"/>
        <w:rPr>
          <w:rFonts w:hint="default"/>
          <w:lang w:val="en-US" w:eastAsia="zh-CN"/>
        </w:rPr>
      </w:pPr>
      <w:bookmarkStart w:id="2" w:name="_GoBack"/>
      <w:bookmarkEnd w:id="2"/>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del w:id="15" w:author="张晓珺" w:date="2026-06-10T11:47:20Z">
        <w:r>
          <w:rPr>
            <w:rFonts w:hint="eastAsia" w:ascii="仿宋_GB2312" w:hAnsi="仿宋" w:eastAsia="仿宋_GB2312"/>
            <w:color w:val="000000" w:themeColor="text1"/>
            <w:sz w:val="32"/>
            <w:szCs w:val="32"/>
            <w:lang w:val="en-US" w:eastAsia="zh-CN"/>
            <w14:textFill>
              <w14:solidFill>
                <w14:schemeClr w14:val="tx1"/>
              </w14:solidFill>
            </w14:textFill>
          </w:rPr>
          <w:delText xml:space="preserve"> </w:delText>
        </w:r>
      </w:del>
      <w:r>
        <w:rPr>
          <w:rFonts w:hint="eastAsia" w:ascii="仿宋_GB2312" w:hAnsi="仿宋" w:eastAsia="仿宋_GB2312"/>
          <w:color w:val="000000" w:themeColor="text1"/>
          <w:sz w:val="32"/>
          <w:szCs w:val="32"/>
          <w14:textFill>
            <w14:solidFill>
              <w14:schemeClr w14:val="tx1"/>
            </w14:solidFill>
          </w14:textFill>
        </w:rPr>
        <w:t>202</w:t>
      </w:r>
      <w:r>
        <w:rPr>
          <w:rFonts w:hint="eastAsia" w:ascii="仿宋_GB2312" w:hAnsi="仿宋" w:eastAsia="仿宋_GB2312"/>
          <w:color w:val="000000" w:themeColor="text1"/>
          <w:sz w:val="32"/>
          <w:szCs w:val="32"/>
          <w:lang w:val="en-US" w:eastAsia="zh-CN"/>
          <w14:textFill>
            <w14:solidFill>
              <w14:schemeClr w14:val="tx1"/>
            </w14:solidFill>
          </w14:textFill>
        </w:rPr>
        <w:t>6</w:t>
      </w:r>
      <w:r>
        <w:rPr>
          <w:rFonts w:hint="eastAsia" w:ascii="仿宋_GB2312" w:hAnsi="仿宋" w:eastAsia="仿宋_GB2312"/>
          <w:color w:val="000000" w:themeColor="text1"/>
          <w:sz w:val="32"/>
          <w:szCs w:val="32"/>
          <w14:textFill>
            <w14:solidFill>
              <w14:schemeClr w14:val="tx1"/>
            </w14:solidFill>
          </w14:textFill>
        </w:rPr>
        <w:t>年</w:t>
      </w:r>
      <w:r>
        <w:rPr>
          <w:rFonts w:hint="eastAsia" w:ascii="仿宋_GB2312" w:hAnsi="仿宋" w:eastAsia="仿宋_GB2312"/>
          <w:color w:val="000000" w:themeColor="text1"/>
          <w:sz w:val="32"/>
          <w:szCs w:val="32"/>
          <w:lang w:val="en-US" w:eastAsia="zh-CN"/>
          <w14:textFill>
            <w14:solidFill>
              <w14:schemeClr w14:val="tx1"/>
            </w14:solidFill>
          </w14:textFill>
        </w:rPr>
        <w:t>6</w:t>
      </w:r>
      <w:r>
        <w:rPr>
          <w:rFonts w:hint="eastAsia" w:ascii="仿宋_GB2312" w:hAnsi="仿宋" w:eastAsia="仿宋_GB2312"/>
          <w:color w:val="000000" w:themeColor="text1"/>
          <w:sz w:val="32"/>
          <w:szCs w:val="32"/>
          <w14:textFill>
            <w14:solidFill>
              <w14:schemeClr w14:val="tx1"/>
            </w14:solidFill>
          </w14:textFill>
        </w:rPr>
        <w:t>月</w:t>
      </w:r>
      <w:r>
        <w:rPr>
          <w:rFonts w:hint="eastAsia" w:ascii="仿宋_GB2312" w:hAnsi="仿宋" w:eastAsia="仿宋_GB2312"/>
          <w:color w:val="000000" w:themeColor="text1"/>
          <w:sz w:val="32"/>
          <w:szCs w:val="32"/>
          <w:lang w:val="en-US" w:eastAsia="zh-CN"/>
          <w14:textFill>
            <w14:solidFill>
              <w14:schemeClr w14:val="tx1"/>
            </w14:solidFill>
          </w14:textFill>
        </w:rPr>
        <w:t>10</w:t>
      </w:r>
      <w:r>
        <w:rPr>
          <w:rFonts w:hint="eastAsia" w:ascii="仿宋_GB2312" w:hAnsi="仿宋" w:eastAsia="仿宋_GB2312"/>
          <w:color w:val="000000" w:themeColor="text1"/>
          <w:sz w:val="32"/>
          <w:szCs w:val="32"/>
          <w14:textFill>
            <w14:solidFill>
              <w14:schemeClr w14:val="tx1"/>
            </w14:solidFill>
          </w14:textFill>
        </w:rPr>
        <w:t>日</w:t>
      </w:r>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ins w:id="16" w:author="张晓珺" w:date="2026-06-10T11:47:22Z">
        <w:r>
          <w:rPr>
            <w:rFonts w:hint="eastAsia" w:ascii="仿宋_GB2312" w:hAnsi="仿宋" w:eastAsia="仿宋_GB2312"/>
            <w:color w:val="000000" w:themeColor="text1"/>
            <w:sz w:val="32"/>
            <w:szCs w:val="32"/>
            <w:lang w:val="en-US" w:eastAsia="zh-CN"/>
            <w14:textFill>
              <w14:solidFill>
                <w14:schemeClr w14:val="tx1"/>
              </w14:solidFill>
            </w14:textFill>
          </w:rPr>
          <w:t xml:space="preserve"> </w:t>
        </w:r>
      </w:ins>
    </w:p>
    <w:sectPr>
      <w:footerReference r:id="rId3" w:type="default"/>
      <w:footerReference r:id="rId4" w:type="even"/>
      <w:pgSz w:w="11906" w:h="16838"/>
      <w:pgMar w:top="2098" w:right="1588" w:bottom="1984" w:left="1588" w:header="851" w:footer="1587" w:gutter="0"/>
      <w:pgNumType w:fmt="numberInDash"/>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文鼎CS大宋">
    <w:altName w:val="宋体"/>
    <w:panose1 w:val="0201060901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D75FF">
    <w:pPr>
      <w:pStyle w:val="2"/>
      <w:ind w:right="360" w:firstLine="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5B8BFF">
                          <w:pPr>
                            <w:pStyle w:val="2"/>
                            <w:jc w:val="center"/>
                            <w:rPr>
                              <w:rStyle w:val="6"/>
                              <w:rFonts w:ascii="宋体" w:hAnsi="宋体"/>
                              <w:sz w:val="28"/>
                              <w:szCs w:val="28"/>
                            </w:rPr>
                          </w:pPr>
                          <w:r>
                            <w:rPr>
                              <w:rFonts w:hint="default" w:ascii="Times New Roman" w:hAnsi="Times New Roman" w:cs="Times New Roman"/>
                              <w:sz w:val="24"/>
                              <w:szCs w:val="24"/>
                            </w:rPr>
                            <w:fldChar w:fldCharType="begin"/>
                          </w:r>
                          <w:r>
                            <w:rPr>
                              <w:rStyle w:val="6"/>
                              <w:rFonts w:hint="default" w:ascii="Times New Roman" w:hAnsi="Times New Roman" w:cs="Times New Roman"/>
                              <w:sz w:val="24"/>
                              <w:szCs w:val="24"/>
                            </w:rPr>
                            <w:instrText xml:space="preserve">PAGE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- 1 -</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pt;height:144pt;width:144pt;mso-position-horizontal:outside;mso-position-horizontal-relative:margin;mso-wrap-style:none;z-index:251659264;mso-width-relative:page;mso-height-relative:page;" filled="f" stroked="f" coordsize="21600,21600" o:gfxdata="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SbFzD0wAAAAYBAAAPAAAAAAAAAAEAIAAAACIAAABkcnMvZG93bnJldi54bWxQSwEC&#10;FAAUAAAACACHTuJAuow4KzICAABhBAAADgAAAAAAAAABACAAAAAiAQAAZHJzL2Uyb0RvYy54bWxQ&#10;SwUGAAAAAAYABgBZAQAAxgUAAAAA&#10;">
              <v:fill on="f" focussize="0,0"/>
              <v:stroke on="f" weight="0.5pt"/>
              <v:imagedata o:title=""/>
              <o:lock v:ext="edit" aspectratio="f"/>
              <v:textbox inset="0mm,0mm,0mm,0mm" style="mso-fit-shape-to-text:t;">
                <w:txbxContent>
                  <w:p w14:paraId="225B8BFF">
                    <w:pPr>
                      <w:pStyle w:val="2"/>
                      <w:jc w:val="center"/>
                      <w:rPr>
                        <w:rStyle w:val="6"/>
                        <w:rFonts w:ascii="宋体" w:hAnsi="宋体"/>
                        <w:sz w:val="28"/>
                        <w:szCs w:val="28"/>
                      </w:rPr>
                    </w:pPr>
                    <w:r>
                      <w:rPr>
                        <w:rFonts w:hint="default" w:ascii="Times New Roman" w:hAnsi="Times New Roman" w:cs="Times New Roman"/>
                        <w:sz w:val="24"/>
                        <w:szCs w:val="24"/>
                      </w:rPr>
                      <w:fldChar w:fldCharType="begin"/>
                    </w:r>
                    <w:r>
                      <w:rPr>
                        <w:rStyle w:val="6"/>
                        <w:rFonts w:hint="default" w:ascii="Times New Roman" w:hAnsi="Times New Roman" w:cs="Times New Roman"/>
                        <w:sz w:val="24"/>
                        <w:szCs w:val="24"/>
                      </w:rPr>
                      <w:instrText xml:space="preserve">PAGE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- 1 -</w:t>
                    </w:r>
                    <w:r>
                      <w:rPr>
                        <w:rFonts w:hint="default" w:ascii="Times New Roman" w:hAnsi="Times New Roman" w:cs="Times New Roman"/>
                        <w:sz w:val="24"/>
                        <w:szCs w:val="24"/>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62855">
    <w:pPr>
      <w:pStyle w:val="2"/>
      <w:framePr w:wrap="around" w:vAnchor="text" w:hAnchor="margin" w:xAlign="outside" w:y="1"/>
      <w:rPr>
        <w:rStyle w:val="6"/>
        <w:sz w:val="28"/>
        <w:szCs w:val="28"/>
      </w:rPr>
    </w:pPr>
    <w:r>
      <w:rPr>
        <w:rFonts w:hint="default" w:ascii="Times New Roman" w:hAnsi="Times New Roman" w:cs="Times New Roman"/>
        <w:sz w:val="24"/>
        <w:szCs w:val="24"/>
      </w:rPr>
      <w:fldChar w:fldCharType="begin"/>
    </w:r>
    <w:r>
      <w:rPr>
        <w:rStyle w:val="6"/>
        <w:rFonts w:hint="default" w:ascii="Times New Roman" w:hAnsi="Times New Roman" w:cs="Times New Roman"/>
        <w:sz w:val="24"/>
        <w:szCs w:val="24"/>
      </w:rPr>
      <w:instrText xml:space="preserve">PAGE  </w:instrText>
    </w:r>
    <w:r>
      <w:rPr>
        <w:rFonts w:hint="default" w:ascii="Times New Roman" w:hAnsi="Times New Roman" w:cs="Times New Roman"/>
        <w:sz w:val="24"/>
        <w:szCs w:val="24"/>
      </w:rPr>
      <w:fldChar w:fldCharType="separate"/>
    </w:r>
    <w:r>
      <w:rPr>
        <w:rStyle w:val="6"/>
        <w:rFonts w:hint="default" w:ascii="Times New Roman" w:hAnsi="Times New Roman" w:cs="Times New Roman"/>
        <w:sz w:val="24"/>
        <w:szCs w:val="24"/>
      </w:rPr>
      <w:t>- 2 -</w:t>
    </w:r>
    <w:r>
      <w:rPr>
        <w:rFonts w:hint="default" w:ascii="Times New Roman" w:hAnsi="Times New Roman" w:cs="Times New Roman"/>
        <w:sz w:val="24"/>
        <w:szCs w:val="24"/>
      </w:rPr>
      <w:fldChar w:fldCharType="end"/>
    </w:r>
  </w:p>
  <w:p w14:paraId="00E82EF7">
    <w:pPr>
      <w:pStyle w:val="2"/>
      <w:ind w:right="360" w:firstLine="360"/>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晓珺">
    <w15:presenceInfo w15:providerId="None" w15:userId="张晓珺"/>
  </w15:person>
  <w15:person w15:author="简某某">
    <w15:presenceInfo w15:providerId="WPS Office" w15:userId="20819518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0ZTQxMGVlNzJhOWYyYTI4MmViYmVkMzAzZDc0OGEifQ=="/>
  </w:docVars>
  <w:rsids>
    <w:rsidRoot w:val="04AA761B"/>
    <w:rsid w:val="0023677B"/>
    <w:rsid w:val="043E554A"/>
    <w:rsid w:val="04AA761B"/>
    <w:rsid w:val="072603B3"/>
    <w:rsid w:val="08A92534"/>
    <w:rsid w:val="0A8516E1"/>
    <w:rsid w:val="0B055B73"/>
    <w:rsid w:val="0B963273"/>
    <w:rsid w:val="0D5F7150"/>
    <w:rsid w:val="0FE90846"/>
    <w:rsid w:val="12716006"/>
    <w:rsid w:val="13082F46"/>
    <w:rsid w:val="14AD38C9"/>
    <w:rsid w:val="16BA2357"/>
    <w:rsid w:val="172B30B1"/>
    <w:rsid w:val="18C02934"/>
    <w:rsid w:val="19532F81"/>
    <w:rsid w:val="1B767BA0"/>
    <w:rsid w:val="1C0E008E"/>
    <w:rsid w:val="1E7D459E"/>
    <w:rsid w:val="1E8F1A7E"/>
    <w:rsid w:val="1EF870BD"/>
    <w:rsid w:val="21B25987"/>
    <w:rsid w:val="24794EE7"/>
    <w:rsid w:val="256778B2"/>
    <w:rsid w:val="263133EF"/>
    <w:rsid w:val="29AC296F"/>
    <w:rsid w:val="29F66A26"/>
    <w:rsid w:val="2A6638C5"/>
    <w:rsid w:val="2A9A2111"/>
    <w:rsid w:val="2B3E5AE0"/>
    <w:rsid w:val="2C4C4539"/>
    <w:rsid w:val="2C623CFD"/>
    <w:rsid w:val="2C662313"/>
    <w:rsid w:val="2D3C7F61"/>
    <w:rsid w:val="2D4A2C7D"/>
    <w:rsid w:val="314D5A8A"/>
    <w:rsid w:val="322F7D2E"/>
    <w:rsid w:val="329840FE"/>
    <w:rsid w:val="333951CB"/>
    <w:rsid w:val="340B26E5"/>
    <w:rsid w:val="34F668AB"/>
    <w:rsid w:val="35661812"/>
    <w:rsid w:val="37F20125"/>
    <w:rsid w:val="3AE622B2"/>
    <w:rsid w:val="3B8D3AB8"/>
    <w:rsid w:val="3C9D0962"/>
    <w:rsid w:val="3CC558D0"/>
    <w:rsid w:val="3D5B233F"/>
    <w:rsid w:val="3E18158D"/>
    <w:rsid w:val="3E79585D"/>
    <w:rsid w:val="3FDB4A82"/>
    <w:rsid w:val="40663181"/>
    <w:rsid w:val="40F0058A"/>
    <w:rsid w:val="41721F7B"/>
    <w:rsid w:val="4221437C"/>
    <w:rsid w:val="42825D54"/>
    <w:rsid w:val="428836D8"/>
    <w:rsid w:val="43DF7264"/>
    <w:rsid w:val="44C01469"/>
    <w:rsid w:val="454115EB"/>
    <w:rsid w:val="47DE269E"/>
    <w:rsid w:val="48886835"/>
    <w:rsid w:val="48CB01F5"/>
    <w:rsid w:val="497C4AB0"/>
    <w:rsid w:val="4AFF0E52"/>
    <w:rsid w:val="4C9856D1"/>
    <w:rsid w:val="50CE4398"/>
    <w:rsid w:val="510E6500"/>
    <w:rsid w:val="51A62FDC"/>
    <w:rsid w:val="52BB78A4"/>
    <w:rsid w:val="53177027"/>
    <w:rsid w:val="54466CE9"/>
    <w:rsid w:val="554E7826"/>
    <w:rsid w:val="56C7275E"/>
    <w:rsid w:val="56F87E9E"/>
    <w:rsid w:val="591744C5"/>
    <w:rsid w:val="59472FCE"/>
    <w:rsid w:val="5CC01E76"/>
    <w:rsid w:val="5E624814"/>
    <w:rsid w:val="67801DCE"/>
    <w:rsid w:val="680B7364"/>
    <w:rsid w:val="6B5C4338"/>
    <w:rsid w:val="6BCE4BBB"/>
    <w:rsid w:val="6F534C26"/>
    <w:rsid w:val="6FB35177"/>
    <w:rsid w:val="700667B1"/>
    <w:rsid w:val="71225AF8"/>
    <w:rsid w:val="72951C8E"/>
    <w:rsid w:val="7376095C"/>
    <w:rsid w:val="73E571AA"/>
    <w:rsid w:val="795F2B82"/>
    <w:rsid w:val="7A661B61"/>
    <w:rsid w:val="7B7B2BE8"/>
    <w:rsid w:val="7CEA5BE5"/>
    <w:rsid w:val="7E5A75F8"/>
    <w:rsid w:val="7F9C2D09"/>
    <w:rsid w:val="7FDE0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华文仿宋"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rPr>
      <w:rFonts w:ascii="仿宋_GB2312" w:eastAsia="仿宋_GB2312"/>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1506</Words>
  <Characters>1653</Characters>
  <Lines>0</Lines>
  <Paragraphs>0</Paragraphs>
  <TotalTime>0</TotalTime>
  <ScaleCrop>false</ScaleCrop>
  <LinksUpToDate>false</LinksUpToDate>
  <CharactersWithSpaces>1709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2021-09-01T08:13:00Z</dcterms:created>
  <dc:creator>萌cry你虎哥</dc:creator>
  <cp:lastModifiedBy>简某某</cp:lastModifiedBy>
  <cp:lastPrinted>2022-03-29T10:39:00Z</cp:lastPrinted>
  <dcterms:modified xsi:type="dcterms:W3CDTF">2026-06-23T09:24:50Z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BFDE6B0C952242A19031BBFBE85B13E3</vt:lpwstr>
  </property>
  <property fmtid="{D5CDD505-2E9C-101B-9397-08002B2CF9AE}" pid="4" name="KSOTemplateDocerSaveRecord">
    <vt:lpwstr>eyJoZGlkIjoiMDY0ZTQxMGVlNzJhOWYyYTI4MmViYmVkMzAzZDc0OGEiLCJ1c2VySWQiOiI0MDk5NTExMDEifQ==</vt:lpwstr>
  </property>
</Properties>
</file>