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5E96" w:rsidRDefault="002474F4">
      <w:pPr>
        <w:adjustRightInd w:val="0"/>
        <w:snapToGrid w:val="0"/>
        <w:spacing w:line="560" w:lineRule="exact"/>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附件</w:t>
      </w:r>
      <w:r>
        <w:rPr>
          <w:rFonts w:ascii="仿宋_GB2312" w:eastAsia="仿宋_GB2312" w:hAnsi="仿宋_GB2312" w:cs="仿宋_GB2312" w:hint="eastAsia"/>
          <w:sz w:val="32"/>
          <w:szCs w:val="32"/>
        </w:rPr>
        <w:t>11</w:t>
      </w:r>
    </w:p>
    <w:p w:rsidR="00AA5E96" w:rsidRDefault="00AA5E96">
      <w:pPr>
        <w:spacing w:line="560" w:lineRule="exact"/>
        <w:ind w:firstLineChars="200" w:firstLine="640"/>
        <w:rPr>
          <w:rFonts w:ascii="Times New Roman" w:eastAsia="仿宋_GB2312" w:hAnsi="Times New Roman" w:cs="Times New Roman"/>
          <w:sz w:val="32"/>
          <w:szCs w:val="32"/>
        </w:rPr>
      </w:pPr>
    </w:p>
    <w:p w:rsidR="00AA5E96" w:rsidRDefault="002474F4">
      <w:pPr>
        <w:spacing w:line="600" w:lineRule="exact"/>
        <w:jc w:val="center"/>
        <w:rPr>
          <w:rFonts w:ascii="Times New Roman" w:eastAsia="方正公文小标宋" w:hAnsi="Times New Roman" w:cs="Times New Roman"/>
          <w:w w:val="98"/>
          <w:sz w:val="44"/>
          <w:szCs w:val="44"/>
          <w:shd w:val="clear" w:color="auto" w:fill="FFFFFF"/>
        </w:rPr>
      </w:pPr>
      <w:r>
        <w:rPr>
          <w:rFonts w:ascii="Times New Roman" w:eastAsia="方正公文小标宋" w:hAnsi="Times New Roman" w:cs="Times New Roman"/>
          <w:w w:val="98"/>
          <w:sz w:val="44"/>
          <w:szCs w:val="44"/>
          <w:shd w:val="clear" w:color="auto" w:fill="FFFFFF"/>
        </w:rPr>
        <w:t>广东省关键核心技术攻</w:t>
      </w:r>
      <w:bookmarkStart w:id="0" w:name="_GoBack"/>
      <w:bookmarkEnd w:id="0"/>
      <w:r>
        <w:rPr>
          <w:rFonts w:ascii="Times New Roman" w:eastAsia="方正公文小标宋" w:hAnsi="Times New Roman" w:cs="Times New Roman"/>
          <w:w w:val="98"/>
          <w:sz w:val="44"/>
          <w:szCs w:val="44"/>
          <w:shd w:val="clear" w:color="auto" w:fill="FFFFFF"/>
        </w:rPr>
        <w:t>关知识产权公共服务项目申报指南</w:t>
      </w:r>
    </w:p>
    <w:p w:rsidR="00AA5E96" w:rsidRDefault="00AA5E96">
      <w:pPr>
        <w:spacing w:line="560" w:lineRule="exact"/>
        <w:rPr>
          <w:rFonts w:ascii="Times New Roman" w:hAnsi="Times New Roman" w:cs="Times New Roman"/>
          <w:szCs w:val="32"/>
        </w:rPr>
      </w:pPr>
    </w:p>
    <w:p w:rsidR="00AA5E96" w:rsidRDefault="002474F4">
      <w:pPr>
        <w:tabs>
          <w:tab w:val="left" w:pos="0"/>
        </w:tabs>
        <w:wordWrap w:val="0"/>
        <w:adjustRightInd w:val="0"/>
        <w:snapToGrid w:val="0"/>
        <w:spacing w:line="560" w:lineRule="exact"/>
        <w:ind w:firstLineChars="200" w:firstLine="616"/>
        <w:rPr>
          <w:rFonts w:ascii="Times New Roman" w:eastAsia="黑体" w:hAnsi="Times New Roman" w:cs="Times New Roman"/>
          <w:spacing w:val="-6"/>
          <w:kern w:val="0"/>
          <w:sz w:val="32"/>
          <w:szCs w:val="32"/>
        </w:rPr>
      </w:pPr>
      <w:r>
        <w:rPr>
          <w:rFonts w:ascii="Times New Roman" w:eastAsia="黑体" w:hAnsi="Times New Roman" w:cs="Times New Roman"/>
          <w:spacing w:val="-6"/>
          <w:kern w:val="0"/>
          <w:sz w:val="32"/>
          <w:szCs w:val="32"/>
        </w:rPr>
        <w:t>一、项目名称</w:t>
      </w:r>
    </w:p>
    <w:p w:rsidR="00AA5E96" w:rsidRDefault="002474F4">
      <w:pPr>
        <w:adjustRightInd w:val="0"/>
        <w:snapToGrid w:val="0"/>
        <w:spacing w:line="560" w:lineRule="exact"/>
        <w:ind w:firstLineChars="200" w:firstLine="616"/>
        <w:rPr>
          <w:rFonts w:ascii="Times New Roman" w:eastAsia="仿宋_GB2312" w:hAnsi="Times New Roman" w:cs="Times New Roman"/>
          <w:spacing w:val="-6"/>
          <w:sz w:val="32"/>
          <w:szCs w:val="32"/>
        </w:rPr>
      </w:pPr>
      <w:r>
        <w:rPr>
          <w:rFonts w:ascii="Times New Roman" w:eastAsia="仿宋_GB2312" w:hAnsi="Times New Roman" w:cs="Times New Roman"/>
          <w:spacing w:val="-6"/>
          <w:sz w:val="32"/>
          <w:szCs w:val="32"/>
        </w:rPr>
        <w:t>广东省关键核心技术攻关知识产权公共服务项目</w:t>
      </w:r>
    </w:p>
    <w:p w:rsidR="00AA5E96" w:rsidRDefault="002474F4">
      <w:pPr>
        <w:pStyle w:val="a7"/>
        <w:wordWrap w:val="0"/>
        <w:spacing w:before="0" w:beforeAutospacing="0" w:after="0" w:afterAutospacing="0" w:line="560" w:lineRule="exact"/>
        <w:ind w:firstLine="620"/>
        <w:jc w:val="both"/>
        <w:rPr>
          <w:rFonts w:ascii="Times New Roman" w:eastAsia="黑体" w:hAnsi="Times New Roman"/>
          <w:color w:val="000000"/>
          <w:sz w:val="32"/>
          <w:szCs w:val="32"/>
        </w:rPr>
      </w:pPr>
      <w:r>
        <w:rPr>
          <w:rFonts w:ascii="Times New Roman" w:eastAsia="黑体" w:hAnsi="Times New Roman"/>
          <w:color w:val="000000"/>
          <w:sz w:val="32"/>
          <w:szCs w:val="32"/>
        </w:rPr>
        <w:t>二</w:t>
      </w:r>
      <w:r>
        <w:rPr>
          <w:rFonts w:ascii="Times New Roman" w:eastAsia="黑体" w:hAnsi="Times New Roman"/>
          <w:color w:val="000000"/>
          <w:sz w:val="32"/>
          <w:szCs w:val="32"/>
        </w:rPr>
        <w:t>、工作目标</w:t>
      </w:r>
    </w:p>
    <w:p w:rsidR="00AA5E96" w:rsidRDefault="002474F4">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结合地区发展实际，面向重点研发机构、专精特新中小企业等创新主体，开展公共服务支撑重点产业链核心技术攻关，建立</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陪伴式</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服务模式。根据产业发展需求和实际需要，围绕关键核心技术攻关领域和区域重点产业发展领域（重点包括但不限于：智能终端、智能网联新能源汽车、新能源、集成电路、医药和医疗器械、航空航天、低空装备、新材料、生物制造等新兴产业领域和量子科技、生物制造、氢能和核聚变能、脑机接口、具身智能、第六代移动通信等未来产业领域），选择辖区内对知识产权有长效需求的重点研发机构、专精特新中小企业等创新主体作为重点服务对象。选择服务能力突出、能够长期精准解决服务对象需求的知识产权公共服务机构作为服务主体，面向服务对象深入开展知识产权需求</w:t>
      </w:r>
      <w:r>
        <w:rPr>
          <w:rFonts w:ascii="Times New Roman" w:eastAsia="仿宋_GB2312" w:hAnsi="Times New Roman" w:cs="Times New Roman"/>
          <w:sz w:val="32"/>
          <w:szCs w:val="32"/>
        </w:rPr>
        <w:t>调研，明确服务对象所要真正解决的问题和内容，尤其是关键核心技术</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卡脖子</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攻关和专利技术转化运用中的实际问题和服务需求。</w:t>
      </w:r>
    </w:p>
    <w:p w:rsidR="00AA5E96" w:rsidRDefault="002474F4">
      <w:pPr>
        <w:spacing w:line="560" w:lineRule="exact"/>
        <w:ind w:firstLineChars="200" w:firstLine="640"/>
        <w:rPr>
          <w:rFonts w:ascii="Times New Roman" w:eastAsia="黑体" w:hAnsi="Times New Roman" w:cs="Times New Roman"/>
          <w:sz w:val="32"/>
          <w:szCs w:val="32"/>
        </w:rPr>
      </w:pPr>
      <w:r>
        <w:rPr>
          <w:rFonts w:ascii="Times New Roman" w:eastAsia="黑体" w:hAnsi="Times New Roman" w:cs="Times New Roman"/>
          <w:sz w:val="32"/>
          <w:szCs w:val="32"/>
        </w:rPr>
        <w:t>三、项目任务</w:t>
      </w:r>
    </w:p>
    <w:p w:rsidR="00AA5E96" w:rsidRDefault="002474F4">
      <w:pPr>
        <w:widowControl/>
        <w:adjustRightInd w:val="0"/>
        <w:snapToGrid w:val="0"/>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1</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支持</w:t>
      </w:r>
      <w:r>
        <w:rPr>
          <w:rFonts w:ascii="Times New Roman" w:eastAsia="仿宋_GB2312" w:hAnsi="Times New Roman" w:cs="Times New Roman"/>
          <w:sz w:val="32"/>
          <w:szCs w:val="32"/>
        </w:rPr>
        <w:t>2</w:t>
      </w:r>
      <w:r>
        <w:rPr>
          <w:rFonts w:ascii="Times New Roman" w:eastAsia="仿宋_GB2312" w:hAnsi="Times New Roman" w:cs="Times New Roman"/>
          <w:sz w:val="32"/>
          <w:szCs w:val="32"/>
        </w:rPr>
        <w:t>家重点研发机构或专精特新中小企业等创新主体，开展公共服务支撑重点产业链核心技术攻关。</w:t>
      </w:r>
    </w:p>
    <w:p w:rsidR="00AA5E96" w:rsidRDefault="002474F4">
      <w:pPr>
        <w:widowControl/>
        <w:adjustRightInd w:val="0"/>
        <w:snapToGrid w:val="0"/>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为服务对象成立专业服务工作组，开展不少于</w:t>
      </w:r>
      <w:r>
        <w:rPr>
          <w:rFonts w:ascii="Times New Roman" w:eastAsia="仿宋_GB2312" w:hAnsi="Times New Roman" w:cs="Times New Roman"/>
          <w:sz w:val="32"/>
          <w:szCs w:val="32"/>
        </w:rPr>
        <w:t>2</w:t>
      </w:r>
      <w:r>
        <w:rPr>
          <w:rFonts w:ascii="Times New Roman" w:eastAsia="仿宋_GB2312" w:hAnsi="Times New Roman" w:cs="Times New Roman"/>
          <w:sz w:val="32"/>
          <w:szCs w:val="32"/>
        </w:rPr>
        <w:t>次调研，明确需重点攻克的</w:t>
      </w:r>
      <w:r>
        <w:rPr>
          <w:rFonts w:ascii="Times New Roman" w:eastAsia="仿宋_GB2312" w:hAnsi="Times New Roman" w:cs="Times New Roman"/>
          <w:sz w:val="32"/>
          <w:szCs w:val="32"/>
        </w:rPr>
        <w:t>1—2</w:t>
      </w:r>
      <w:r>
        <w:rPr>
          <w:rFonts w:ascii="Times New Roman" w:eastAsia="仿宋_GB2312" w:hAnsi="Times New Roman" w:cs="Times New Roman"/>
          <w:sz w:val="32"/>
          <w:szCs w:val="32"/>
        </w:rPr>
        <w:t>个关键技术方向，并形成不少于</w:t>
      </w:r>
      <w:r>
        <w:rPr>
          <w:rFonts w:ascii="Times New Roman" w:eastAsia="仿宋_GB2312" w:hAnsi="Times New Roman" w:cs="Times New Roman"/>
          <w:sz w:val="32"/>
          <w:szCs w:val="32"/>
        </w:rPr>
        <w:t>1</w:t>
      </w:r>
      <w:r>
        <w:rPr>
          <w:rFonts w:ascii="Times New Roman" w:eastAsia="仿宋_GB2312" w:hAnsi="Times New Roman" w:cs="Times New Roman"/>
          <w:sz w:val="32"/>
          <w:szCs w:val="32"/>
        </w:rPr>
        <w:t>份具有深度和广度的技术发展态势分析报告。</w:t>
      </w:r>
    </w:p>
    <w:p w:rsidR="00AA5E96" w:rsidRDefault="002474F4">
      <w:pPr>
        <w:widowControl/>
        <w:adjustRightInd w:val="0"/>
        <w:snapToGrid w:val="0"/>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3</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为服务对象针对核心技术专利，形成不少于</w:t>
      </w:r>
      <w:r>
        <w:rPr>
          <w:rFonts w:ascii="Times New Roman" w:eastAsia="仿宋_GB2312" w:hAnsi="Times New Roman" w:cs="Times New Roman"/>
          <w:sz w:val="32"/>
          <w:szCs w:val="32"/>
        </w:rPr>
        <w:t>1</w:t>
      </w:r>
      <w:r>
        <w:rPr>
          <w:rFonts w:ascii="Times New Roman" w:eastAsia="仿宋_GB2312" w:hAnsi="Times New Roman" w:cs="Times New Roman"/>
          <w:sz w:val="32"/>
          <w:szCs w:val="32"/>
        </w:rPr>
        <w:t>份专利稳定性报告。</w:t>
      </w:r>
    </w:p>
    <w:p w:rsidR="00AA5E96" w:rsidRDefault="002474F4">
      <w:pPr>
        <w:widowControl/>
        <w:adjustRightInd w:val="0"/>
        <w:snapToGrid w:val="0"/>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4</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为服务对象开展专利微导航，形成不少于</w:t>
      </w:r>
      <w:r>
        <w:rPr>
          <w:rFonts w:ascii="Times New Roman" w:eastAsia="仿宋_GB2312" w:hAnsi="Times New Roman" w:cs="Times New Roman"/>
          <w:sz w:val="32"/>
          <w:szCs w:val="32"/>
        </w:rPr>
        <w:t>2</w:t>
      </w:r>
      <w:r>
        <w:rPr>
          <w:rFonts w:ascii="Times New Roman" w:eastAsia="仿宋_GB2312" w:hAnsi="Times New Roman" w:cs="Times New Roman"/>
          <w:sz w:val="32"/>
          <w:szCs w:val="32"/>
        </w:rPr>
        <w:t>份专利导航报告，其中</w:t>
      </w:r>
      <w:r>
        <w:rPr>
          <w:rFonts w:ascii="Times New Roman" w:eastAsia="仿宋_GB2312" w:hAnsi="Times New Roman" w:cs="Times New Roman"/>
          <w:sz w:val="32"/>
          <w:szCs w:val="32"/>
        </w:rPr>
        <w:t>1</w:t>
      </w:r>
      <w:r>
        <w:rPr>
          <w:rFonts w:ascii="Times New Roman" w:eastAsia="仿宋_GB2312" w:hAnsi="Times New Roman" w:cs="Times New Roman"/>
          <w:sz w:val="32"/>
          <w:szCs w:val="32"/>
        </w:rPr>
        <w:t>份为海</w:t>
      </w:r>
      <w:r>
        <w:rPr>
          <w:rFonts w:ascii="Times New Roman" w:eastAsia="仿宋_GB2312" w:hAnsi="Times New Roman" w:cs="Times New Roman"/>
          <w:sz w:val="32"/>
          <w:szCs w:val="32"/>
        </w:rPr>
        <w:t>外专利布局主题导航报告。</w:t>
      </w:r>
    </w:p>
    <w:p w:rsidR="00AA5E96" w:rsidRDefault="002474F4">
      <w:pPr>
        <w:widowControl/>
        <w:adjustRightInd w:val="0"/>
        <w:snapToGrid w:val="0"/>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5</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为服务对象开展不少于</w:t>
      </w:r>
      <w:r>
        <w:rPr>
          <w:rFonts w:ascii="Times New Roman" w:eastAsia="仿宋_GB2312" w:hAnsi="Times New Roman" w:cs="Times New Roman"/>
          <w:sz w:val="32"/>
          <w:szCs w:val="32"/>
        </w:rPr>
        <w:t>2</w:t>
      </w:r>
      <w:r>
        <w:rPr>
          <w:rFonts w:ascii="Times New Roman" w:eastAsia="仿宋_GB2312" w:hAnsi="Times New Roman" w:cs="Times New Roman"/>
          <w:sz w:val="32"/>
          <w:szCs w:val="32"/>
        </w:rPr>
        <w:t>次技术交流或培训指导，助力企业培育挖掘高价值专利。</w:t>
      </w:r>
    </w:p>
    <w:p w:rsidR="00AA5E96" w:rsidRDefault="002474F4">
      <w:pPr>
        <w:widowControl/>
        <w:adjustRightInd w:val="0"/>
        <w:snapToGrid w:val="0"/>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6</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为服务对象分析专利许可、转让等转化方式的可行性和潜在价值，形成</w:t>
      </w:r>
      <w:r>
        <w:rPr>
          <w:rFonts w:ascii="Times New Roman" w:eastAsia="仿宋_GB2312" w:hAnsi="Times New Roman" w:cs="Times New Roman"/>
          <w:sz w:val="32"/>
          <w:szCs w:val="32"/>
        </w:rPr>
        <w:t>1</w:t>
      </w:r>
      <w:r>
        <w:rPr>
          <w:rFonts w:ascii="Times New Roman" w:eastAsia="仿宋_GB2312" w:hAnsi="Times New Roman" w:cs="Times New Roman"/>
          <w:sz w:val="32"/>
          <w:szCs w:val="32"/>
        </w:rPr>
        <w:t>份具有实践指导意义的转化运用分析报告。</w:t>
      </w:r>
    </w:p>
    <w:p w:rsidR="00AA5E96" w:rsidRDefault="002474F4">
      <w:pPr>
        <w:widowControl/>
        <w:adjustRightInd w:val="0"/>
        <w:snapToGrid w:val="0"/>
        <w:spacing w:line="560" w:lineRule="exact"/>
        <w:ind w:firstLineChars="200" w:firstLine="640"/>
        <w:rPr>
          <w:rFonts w:ascii="Times New Roman" w:eastAsia="仿宋_GB2312" w:hAnsi="Times New Roman" w:cs="Times New Roman" w:hint="eastAsia"/>
          <w:sz w:val="32"/>
          <w:szCs w:val="32"/>
        </w:rPr>
      </w:pPr>
      <w:r>
        <w:rPr>
          <w:rFonts w:ascii="Times New Roman" w:eastAsia="仿宋_GB2312" w:hAnsi="Times New Roman" w:cs="Times New Roman"/>
          <w:sz w:val="32"/>
          <w:szCs w:val="32"/>
        </w:rPr>
        <w:t>7</w:t>
      </w:r>
      <w:r>
        <w:rPr>
          <w:rFonts w:ascii="Times New Roman" w:eastAsia="仿宋_GB2312" w:hAnsi="Times New Roman" w:cs="Times New Roman" w:hint="eastAsia"/>
          <w:sz w:val="32"/>
          <w:szCs w:val="32"/>
        </w:rPr>
        <w:t>．项目期内，</w:t>
      </w:r>
      <w:r>
        <w:rPr>
          <w:rFonts w:ascii="Times New Roman" w:eastAsia="仿宋_GB2312" w:hAnsi="Times New Roman" w:cs="Times New Roman"/>
          <w:sz w:val="32"/>
          <w:szCs w:val="32"/>
        </w:rPr>
        <w:t>在战略性新兴产业领域围绕需重点攻克的关键技术或核心技术</w:t>
      </w:r>
      <w:r>
        <w:rPr>
          <w:rFonts w:ascii="Times New Roman" w:eastAsia="仿宋_GB2312" w:hAnsi="Times New Roman" w:cs="Times New Roman" w:hint="eastAsia"/>
          <w:sz w:val="32"/>
          <w:szCs w:val="32"/>
        </w:rPr>
        <w:t>，促成服务对象</w:t>
      </w:r>
      <w:r>
        <w:rPr>
          <w:rFonts w:eastAsia="仿宋_GB2312" w:hint="eastAsia"/>
          <w:sz w:val="32"/>
          <w:szCs w:val="32"/>
        </w:rPr>
        <w:t>获得高价值</w:t>
      </w:r>
      <w:r>
        <w:rPr>
          <w:rFonts w:eastAsia="仿宋_GB2312" w:hint="eastAsia"/>
          <w:sz w:val="32"/>
          <w:szCs w:val="32"/>
        </w:rPr>
        <w:t>发明</w:t>
      </w:r>
      <w:r>
        <w:rPr>
          <w:rFonts w:eastAsia="仿宋_GB2312" w:hint="eastAsia"/>
          <w:sz w:val="32"/>
          <w:szCs w:val="32"/>
        </w:rPr>
        <w:t>专利授权（不限专利申请的时间</w:t>
      </w:r>
      <w:r>
        <w:rPr>
          <w:rFonts w:eastAsia="仿宋_GB2312" w:hint="eastAsia"/>
          <w:sz w:val="32"/>
          <w:szCs w:val="32"/>
        </w:rPr>
        <w:t>，但需提供前期推动创新主体申请相关专利的证明资料</w:t>
      </w:r>
      <w:r>
        <w:rPr>
          <w:rFonts w:eastAsia="仿宋_GB2312" w:hint="eastAsia"/>
          <w:sz w:val="32"/>
          <w:szCs w:val="32"/>
        </w:rPr>
        <w:t>）</w:t>
      </w:r>
      <w:r>
        <w:rPr>
          <w:rFonts w:ascii="Times New Roman" w:eastAsia="仿宋_GB2312" w:hAnsi="Times New Roman" w:cs="Times New Roman" w:hint="eastAsia"/>
          <w:sz w:val="32"/>
          <w:szCs w:val="32"/>
        </w:rPr>
        <w:t>或申请</w:t>
      </w:r>
      <w:r>
        <w:rPr>
          <w:rFonts w:ascii="Times New Roman" w:eastAsia="仿宋_GB2312" w:hAnsi="Times New Roman" w:cs="Times New Roman"/>
          <w:sz w:val="32"/>
          <w:szCs w:val="32"/>
        </w:rPr>
        <w:t>高</w:t>
      </w:r>
      <w:r>
        <w:rPr>
          <w:rFonts w:ascii="Times New Roman" w:eastAsia="仿宋_GB2312" w:hAnsi="Times New Roman" w:cs="Times New Roman" w:hint="eastAsia"/>
          <w:sz w:val="32"/>
          <w:szCs w:val="32"/>
        </w:rPr>
        <w:t>质量</w:t>
      </w:r>
      <w:r>
        <w:rPr>
          <w:rFonts w:ascii="Times New Roman" w:eastAsia="仿宋_GB2312" w:hAnsi="Times New Roman" w:cs="Times New Roman"/>
          <w:sz w:val="32"/>
          <w:szCs w:val="32"/>
        </w:rPr>
        <w:t>发明专利</w:t>
      </w:r>
      <w:r>
        <w:rPr>
          <w:rFonts w:ascii="Times New Roman" w:eastAsia="仿宋_GB2312" w:hAnsi="Times New Roman" w:cs="Times New Roman" w:hint="eastAsia"/>
          <w:sz w:val="32"/>
          <w:szCs w:val="32"/>
        </w:rPr>
        <w:t>共计</w:t>
      </w:r>
      <w:r>
        <w:rPr>
          <w:rFonts w:ascii="Times New Roman" w:eastAsia="仿宋_GB2312" w:hAnsi="Times New Roman" w:cs="Times New Roman"/>
          <w:sz w:val="32"/>
          <w:szCs w:val="32"/>
        </w:rPr>
        <w:t>不少于</w:t>
      </w:r>
      <w:r>
        <w:rPr>
          <w:rFonts w:ascii="Times New Roman" w:eastAsia="仿宋_GB2312" w:hAnsi="Times New Roman" w:cs="Times New Roman" w:hint="eastAsia"/>
          <w:sz w:val="32"/>
          <w:szCs w:val="32"/>
        </w:rPr>
        <w:t>3</w:t>
      </w:r>
      <w:r>
        <w:rPr>
          <w:rFonts w:ascii="Times New Roman" w:eastAsia="仿宋_GB2312" w:hAnsi="Times New Roman" w:cs="Times New Roman"/>
          <w:sz w:val="32"/>
          <w:szCs w:val="32"/>
        </w:rPr>
        <w:t>件</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上述</w:t>
      </w:r>
      <w:r>
        <w:rPr>
          <w:rFonts w:eastAsia="仿宋_GB2312" w:hint="eastAsia"/>
          <w:sz w:val="32"/>
          <w:szCs w:val="32"/>
        </w:rPr>
        <w:t>高价值</w:t>
      </w:r>
      <w:r>
        <w:rPr>
          <w:rFonts w:eastAsia="仿宋_GB2312" w:hint="eastAsia"/>
          <w:sz w:val="32"/>
          <w:szCs w:val="32"/>
        </w:rPr>
        <w:t>发明</w:t>
      </w:r>
      <w:r>
        <w:rPr>
          <w:rFonts w:eastAsia="仿宋_GB2312" w:hint="eastAsia"/>
          <w:sz w:val="32"/>
          <w:szCs w:val="32"/>
        </w:rPr>
        <w:t>专利</w:t>
      </w:r>
      <w:r>
        <w:rPr>
          <w:rFonts w:eastAsia="仿宋_GB2312" w:hint="eastAsia"/>
          <w:sz w:val="32"/>
          <w:szCs w:val="32"/>
        </w:rPr>
        <w:t>、</w:t>
      </w:r>
      <w:r>
        <w:rPr>
          <w:rFonts w:ascii="Times New Roman" w:eastAsia="仿宋_GB2312" w:hAnsi="Times New Roman" w:cs="Times New Roman"/>
          <w:sz w:val="32"/>
          <w:szCs w:val="32"/>
        </w:rPr>
        <w:t>高</w:t>
      </w:r>
      <w:r>
        <w:rPr>
          <w:rFonts w:ascii="Times New Roman" w:eastAsia="仿宋_GB2312" w:hAnsi="Times New Roman" w:cs="Times New Roman" w:hint="eastAsia"/>
          <w:sz w:val="32"/>
          <w:szCs w:val="32"/>
        </w:rPr>
        <w:t>质量发明</w:t>
      </w:r>
      <w:r>
        <w:rPr>
          <w:rFonts w:ascii="Times New Roman" w:eastAsia="仿宋_GB2312" w:hAnsi="Times New Roman" w:cs="Times New Roman"/>
          <w:sz w:val="32"/>
          <w:szCs w:val="32"/>
        </w:rPr>
        <w:t>专利的主分类号应</w:t>
      </w:r>
      <w:r>
        <w:rPr>
          <w:rFonts w:ascii="Times New Roman" w:eastAsia="仿宋_GB2312" w:hAnsi="Times New Roman" w:cs="Times New Roman"/>
          <w:sz w:val="32"/>
          <w:szCs w:val="32"/>
        </w:rPr>
        <w:t>落在</w:t>
      </w:r>
      <w:r>
        <w:rPr>
          <w:rFonts w:ascii="Times New Roman" w:eastAsia="仿宋_GB2312" w:hAnsi="Times New Roman" w:cs="Times New Roman"/>
          <w:sz w:val="32"/>
          <w:szCs w:val="32"/>
        </w:rPr>
        <w:t>《战略性新兴产业分类与国际专利分类参照关系表（</w:t>
      </w:r>
      <w:r>
        <w:rPr>
          <w:rFonts w:ascii="Times New Roman" w:eastAsia="仿宋_GB2312" w:hAnsi="Times New Roman" w:cs="Times New Roman"/>
          <w:sz w:val="32"/>
          <w:szCs w:val="32"/>
        </w:rPr>
        <w:t>2021</w:t>
      </w:r>
      <w:r>
        <w:rPr>
          <w:rFonts w:ascii="Times New Roman" w:eastAsia="仿宋_GB2312" w:hAnsi="Times New Roman" w:cs="Times New Roman"/>
          <w:sz w:val="32"/>
          <w:szCs w:val="32"/>
        </w:rPr>
        <w:t>）（试行）》</w:t>
      </w:r>
      <w:r>
        <w:rPr>
          <w:rFonts w:ascii="Times New Roman" w:eastAsia="仿宋_GB2312" w:hAnsi="Times New Roman" w:cs="Times New Roman"/>
          <w:sz w:val="32"/>
          <w:szCs w:val="32"/>
        </w:rPr>
        <w:t>分类体系中</w:t>
      </w:r>
      <w:r>
        <w:rPr>
          <w:rFonts w:ascii="Times New Roman" w:eastAsia="仿宋_GB2312" w:hAnsi="Times New Roman" w:cs="Times New Roman"/>
          <w:sz w:val="32"/>
          <w:szCs w:val="32"/>
        </w:rPr>
        <w:t>。</w:t>
      </w:r>
      <w:del w:id="1" w:author="马杰威" w:date="2026-08-21T15:23:00Z">
        <w:r w:rsidDel="005446E4">
          <w:rPr>
            <w:rFonts w:ascii="Times New Roman" w:eastAsia="仿宋_GB2312" w:hAnsi="Times New Roman" w:cs="Times New Roman"/>
            <w:sz w:val="32"/>
            <w:szCs w:val="32"/>
          </w:rPr>
          <w:delText>。</w:delText>
        </w:r>
      </w:del>
    </w:p>
    <w:p w:rsidR="00AA5E96" w:rsidRDefault="002474F4">
      <w:pPr>
        <w:widowControl/>
        <w:adjustRightInd w:val="0"/>
        <w:snapToGrid w:val="0"/>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8</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推动服务对象开展专利开放许可不少于</w:t>
      </w:r>
      <w:r>
        <w:rPr>
          <w:rFonts w:ascii="Times New Roman" w:eastAsia="仿宋_GB2312" w:hAnsi="Times New Roman" w:cs="Times New Roman"/>
          <w:sz w:val="32"/>
          <w:szCs w:val="32"/>
        </w:rPr>
        <w:t>3</w:t>
      </w:r>
      <w:r>
        <w:rPr>
          <w:rFonts w:ascii="Times New Roman" w:eastAsia="仿宋_GB2312" w:hAnsi="Times New Roman" w:cs="Times New Roman"/>
          <w:sz w:val="32"/>
          <w:szCs w:val="32"/>
        </w:rPr>
        <w:t>件或推动完成</w:t>
      </w:r>
      <w:r>
        <w:rPr>
          <w:rFonts w:ascii="Times New Roman" w:eastAsia="仿宋_GB2312" w:hAnsi="Times New Roman" w:cs="Times New Roman"/>
          <w:sz w:val="32"/>
          <w:szCs w:val="32"/>
        </w:rPr>
        <w:t>1</w:t>
      </w:r>
      <w:r>
        <w:rPr>
          <w:rFonts w:ascii="Times New Roman" w:eastAsia="仿宋_GB2312" w:hAnsi="Times New Roman" w:cs="Times New Roman"/>
          <w:sz w:val="32"/>
          <w:szCs w:val="32"/>
        </w:rPr>
        <w:t>笔知识产权质押融资业务。</w:t>
      </w:r>
    </w:p>
    <w:p w:rsidR="00AA5E96" w:rsidRDefault="002474F4">
      <w:pPr>
        <w:widowControl/>
        <w:adjustRightInd w:val="0"/>
        <w:snapToGrid w:val="0"/>
        <w:spacing w:line="560" w:lineRule="exact"/>
        <w:ind w:firstLineChars="200" w:firstLine="616"/>
        <w:rPr>
          <w:rFonts w:ascii="Times New Roman" w:eastAsia="黑体" w:hAnsi="Times New Roman" w:cs="Times New Roman"/>
          <w:spacing w:val="-6"/>
          <w:sz w:val="32"/>
          <w:szCs w:val="32"/>
        </w:rPr>
      </w:pPr>
      <w:r>
        <w:rPr>
          <w:rFonts w:ascii="Times New Roman" w:eastAsia="黑体" w:hAnsi="Times New Roman" w:cs="Times New Roman" w:hint="eastAsia"/>
          <w:spacing w:val="-6"/>
          <w:sz w:val="32"/>
          <w:szCs w:val="32"/>
        </w:rPr>
        <w:t>四</w:t>
      </w:r>
      <w:r>
        <w:rPr>
          <w:rFonts w:ascii="Times New Roman" w:eastAsia="黑体" w:hAnsi="Times New Roman" w:cs="Times New Roman"/>
          <w:spacing w:val="-6"/>
          <w:sz w:val="32"/>
          <w:szCs w:val="32"/>
        </w:rPr>
        <w:t>、项目申报主体及条件</w:t>
      </w:r>
    </w:p>
    <w:p w:rsidR="00AA5E96" w:rsidRDefault="002474F4">
      <w:pPr>
        <w:pStyle w:val="21"/>
        <w:spacing w:line="560" w:lineRule="exact"/>
        <w:ind w:firstLine="643"/>
        <w:rPr>
          <w:rFonts w:ascii="Times New Roman" w:eastAsia="仿宋_GB2312" w:hAnsi="Times New Roman" w:cs="Times New Roman"/>
          <w:color w:val="000000"/>
          <w:kern w:val="0"/>
          <w:sz w:val="32"/>
          <w:szCs w:val="32"/>
        </w:rPr>
      </w:pPr>
      <w:r>
        <w:rPr>
          <w:rFonts w:ascii="Times New Roman" w:eastAsia="楷体_GB2312" w:hAnsi="Times New Roman" w:cs="Times New Roman"/>
          <w:b/>
          <w:bCs/>
          <w:color w:val="000000"/>
          <w:kern w:val="0"/>
          <w:sz w:val="32"/>
          <w:szCs w:val="32"/>
          <w:lang w:val="zh-CN"/>
        </w:rPr>
        <w:lastRenderedPageBreak/>
        <w:t>（一）申报主体</w:t>
      </w:r>
      <w:r>
        <w:rPr>
          <w:rFonts w:ascii="Times New Roman" w:eastAsia="楷体_GB2312" w:hAnsi="Times New Roman" w:cs="Times New Roman"/>
          <w:b/>
          <w:bCs/>
          <w:color w:val="000000"/>
          <w:kern w:val="0"/>
          <w:sz w:val="32"/>
          <w:szCs w:val="32"/>
        </w:rPr>
        <w:t>：</w:t>
      </w:r>
      <w:r>
        <w:rPr>
          <w:rFonts w:ascii="Times New Roman" w:eastAsia="仿宋_GB2312" w:hAnsi="Times New Roman" w:cs="Times New Roman"/>
          <w:color w:val="000000"/>
          <w:kern w:val="0"/>
          <w:sz w:val="32"/>
          <w:szCs w:val="32"/>
        </w:rPr>
        <w:t>国家级知识产权公共服务网点（含国家知识产权信息公共服务网点、</w:t>
      </w:r>
      <w:r>
        <w:rPr>
          <w:rFonts w:ascii="Times New Roman" w:eastAsia="仿宋_GB2312" w:hAnsi="Times New Roman" w:cs="Times New Roman"/>
          <w:color w:val="000000"/>
          <w:kern w:val="0"/>
          <w:sz w:val="32"/>
          <w:szCs w:val="32"/>
        </w:rPr>
        <w:t>TISC</w:t>
      </w:r>
      <w:r>
        <w:rPr>
          <w:rFonts w:ascii="Times New Roman" w:eastAsia="仿宋_GB2312" w:hAnsi="Times New Roman" w:cs="Times New Roman"/>
          <w:color w:val="000000"/>
          <w:kern w:val="0"/>
          <w:sz w:val="32"/>
          <w:szCs w:val="32"/>
        </w:rPr>
        <w:t>机构、高校国家知识产权信息服务中心）</w:t>
      </w:r>
      <w:r>
        <w:rPr>
          <w:rFonts w:ascii="Times New Roman" w:eastAsia="仿宋_GB2312" w:hAnsi="Times New Roman" w:cs="Times New Roman" w:hint="eastAsia"/>
          <w:color w:val="000000"/>
          <w:kern w:val="0"/>
          <w:sz w:val="32"/>
          <w:szCs w:val="32"/>
        </w:rPr>
        <w:t>，</w:t>
      </w:r>
      <w:r>
        <w:rPr>
          <w:rFonts w:ascii="Times New Roman" w:eastAsia="仿宋_GB2312" w:hAnsi="Times New Roman" w:cs="Times New Roman"/>
          <w:color w:val="000000"/>
          <w:kern w:val="0"/>
          <w:sz w:val="32"/>
          <w:szCs w:val="32"/>
        </w:rPr>
        <w:t>省级知识产权公共服务备案网点</w:t>
      </w:r>
      <w:r>
        <w:rPr>
          <w:rFonts w:ascii="Times New Roman" w:eastAsia="仿宋_GB2312" w:hAnsi="Times New Roman" w:cs="Times New Roman" w:hint="eastAsia"/>
          <w:color w:val="000000"/>
          <w:kern w:val="0"/>
          <w:sz w:val="32"/>
          <w:szCs w:val="32"/>
        </w:rPr>
        <w:t>，</w:t>
      </w:r>
      <w:r>
        <w:rPr>
          <w:rFonts w:ascii="Times New Roman" w:eastAsia="仿宋_GB2312" w:hAnsi="Times New Roman" w:cs="Times New Roman"/>
          <w:color w:val="000000"/>
          <w:kern w:val="0"/>
          <w:sz w:val="32"/>
          <w:szCs w:val="32"/>
        </w:rPr>
        <w:t>重点园区知识产权协同运营中心</w:t>
      </w:r>
      <w:r>
        <w:rPr>
          <w:rFonts w:ascii="Times New Roman" w:eastAsia="仿宋_GB2312" w:hAnsi="Times New Roman" w:cs="Times New Roman" w:hint="eastAsia"/>
          <w:color w:val="000000"/>
          <w:kern w:val="0"/>
          <w:sz w:val="32"/>
          <w:szCs w:val="32"/>
        </w:rPr>
        <w:t>，</w:t>
      </w:r>
      <w:r>
        <w:rPr>
          <w:rFonts w:ascii="Times New Roman" w:eastAsia="仿宋_GB2312" w:hAnsi="Times New Roman" w:cs="Times New Roman"/>
          <w:color w:val="000000"/>
          <w:kern w:val="0"/>
          <w:sz w:val="32"/>
          <w:szCs w:val="32"/>
        </w:rPr>
        <w:t>其他类型的可以提供知识产权专业服务的机构</w:t>
      </w:r>
      <w:r>
        <w:rPr>
          <w:rFonts w:ascii="Times New Roman" w:eastAsia="仿宋_GB2312" w:hAnsi="Times New Roman" w:cs="Times New Roman" w:hint="eastAsia"/>
          <w:color w:val="000000"/>
          <w:kern w:val="0"/>
          <w:sz w:val="32"/>
          <w:szCs w:val="32"/>
        </w:rPr>
        <w:t>。</w:t>
      </w:r>
    </w:p>
    <w:p w:rsidR="00AA5E96" w:rsidRDefault="002474F4">
      <w:pPr>
        <w:spacing w:line="560" w:lineRule="exact"/>
        <w:ind w:firstLineChars="200" w:firstLine="643"/>
        <w:rPr>
          <w:rFonts w:ascii="Times New Roman" w:eastAsia="楷体_GB2312" w:hAnsi="Times New Roman" w:cs="Times New Roman"/>
          <w:b/>
          <w:bCs/>
          <w:color w:val="000000"/>
          <w:kern w:val="0"/>
          <w:sz w:val="32"/>
          <w:szCs w:val="32"/>
          <w:lang w:val="zh-CN"/>
        </w:rPr>
      </w:pPr>
      <w:r>
        <w:rPr>
          <w:rFonts w:ascii="Times New Roman" w:eastAsia="楷体_GB2312" w:hAnsi="Times New Roman" w:cs="Times New Roman"/>
          <w:b/>
          <w:bCs/>
          <w:color w:val="000000"/>
          <w:kern w:val="0"/>
          <w:sz w:val="32"/>
          <w:szCs w:val="32"/>
          <w:lang w:val="zh-CN"/>
        </w:rPr>
        <w:t>（二）申报条件：</w:t>
      </w:r>
    </w:p>
    <w:p w:rsidR="00AA5E96" w:rsidRDefault="002474F4">
      <w:pPr>
        <w:pStyle w:val="21"/>
        <w:spacing w:line="560" w:lineRule="exact"/>
        <w:ind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1</w:t>
      </w:r>
      <w:r>
        <w:rPr>
          <w:rFonts w:ascii="Times New Roman" w:eastAsia="仿宋_GB2312" w:hAnsi="Times New Roman" w:cs="Times New Roman"/>
          <w:color w:val="000000"/>
          <w:kern w:val="0"/>
          <w:sz w:val="32"/>
          <w:szCs w:val="32"/>
        </w:rPr>
        <w:t>．拥有专业知识产权信息服务工作团队，配备</w:t>
      </w:r>
      <w:r>
        <w:rPr>
          <w:rFonts w:ascii="Times New Roman" w:eastAsia="仿宋_GB2312" w:hAnsi="Times New Roman" w:cs="Times New Roman" w:hint="eastAsia"/>
          <w:color w:val="000000"/>
          <w:kern w:val="0"/>
          <w:sz w:val="32"/>
          <w:szCs w:val="32"/>
        </w:rPr>
        <w:t>3</w:t>
      </w:r>
      <w:r>
        <w:rPr>
          <w:rFonts w:ascii="Times New Roman" w:eastAsia="仿宋_GB2312" w:hAnsi="Times New Roman" w:cs="Times New Roman"/>
          <w:color w:val="000000"/>
          <w:kern w:val="0"/>
          <w:sz w:val="32"/>
          <w:szCs w:val="32"/>
        </w:rPr>
        <w:t>名及以上具有一定经验的专职人员及若干兼职人员。</w:t>
      </w:r>
    </w:p>
    <w:p w:rsidR="00AA5E96" w:rsidRDefault="002474F4">
      <w:pPr>
        <w:pStyle w:val="21"/>
        <w:spacing w:line="560" w:lineRule="exact"/>
        <w:ind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2</w:t>
      </w:r>
      <w:r>
        <w:rPr>
          <w:rFonts w:ascii="Times New Roman" w:eastAsia="仿宋_GB2312" w:hAnsi="Times New Roman" w:cs="Times New Roman"/>
          <w:color w:val="000000"/>
          <w:kern w:val="0"/>
          <w:sz w:val="32"/>
          <w:szCs w:val="32"/>
        </w:rPr>
        <w:t>．知识产权信息公共服务工作制度健全，具备面向本市开展知识产权信息公共服务的能力，能够利用知识产权基础信息资源为创新创业主体和社会公众提供免费或低成本的知识产权信息公共服务。</w:t>
      </w:r>
    </w:p>
    <w:p w:rsidR="00AA5E96" w:rsidRDefault="002474F4">
      <w:pPr>
        <w:pStyle w:val="21"/>
        <w:spacing w:line="560" w:lineRule="exact"/>
        <w:ind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3</w:t>
      </w:r>
      <w:r>
        <w:rPr>
          <w:rFonts w:ascii="Times New Roman" w:eastAsia="仿宋_GB2312" w:hAnsi="Times New Roman" w:cs="Times New Roman"/>
          <w:color w:val="000000"/>
          <w:kern w:val="0"/>
          <w:sz w:val="32"/>
          <w:szCs w:val="32"/>
        </w:rPr>
        <w:t>．具有适合开展知识产权信息公共服务的场地、网络环境、硬件设备、系统软件等基础设施。开展专利信息公共服务的机构，应当能够运用专利基础信息资源、国内外文献资源、专利数据库和专利信息分析工具等开展专利信息查询、检索、咨询、培训等服务；开展商标信息公共服务的机构，应当能够运用商标基础信息资源、</w:t>
      </w:r>
      <w:r>
        <w:rPr>
          <w:rFonts w:ascii="Times New Roman" w:eastAsia="仿宋_GB2312" w:hAnsi="Times New Roman" w:cs="Times New Roman"/>
          <w:color w:val="000000"/>
          <w:kern w:val="0"/>
          <w:sz w:val="32"/>
          <w:szCs w:val="32"/>
        </w:rPr>
        <w:t>商标数据库和商标信息检索工具等开展商标信息查询、检索、咨询、培训等服务；在专利、商标、地理标志等多个知识产权类别上开展信息公共服务的机构，应当能够综合运用知识产权基础信息资源、数据库等开展信息查询、检索、咨询等服务。</w:t>
      </w:r>
    </w:p>
    <w:p w:rsidR="00AA5E96" w:rsidRDefault="002474F4">
      <w:pPr>
        <w:spacing w:line="560" w:lineRule="exact"/>
        <w:ind w:firstLineChars="200" w:firstLine="640"/>
        <w:rPr>
          <w:rFonts w:ascii="Times New Roman" w:eastAsia="黑体" w:hAnsi="Times New Roman" w:cs="Times New Roman"/>
          <w:sz w:val="32"/>
          <w:szCs w:val="32"/>
        </w:rPr>
      </w:pPr>
      <w:r>
        <w:rPr>
          <w:rFonts w:ascii="Times New Roman" w:eastAsia="黑体" w:hAnsi="Times New Roman" w:cs="Times New Roman" w:hint="eastAsia"/>
          <w:sz w:val="32"/>
          <w:szCs w:val="32"/>
        </w:rPr>
        <w:t>五</w:t>
      </w:r>
      <w:r>
        <w:rPr>
          <w:rFonts w:ascii="Times New Roman" w:eastAsia="黑体" w:hAnsi="Times New Roman" w:cs="Times New Roman"/>
          <w:sz w:val="32"/>
          <w:szCs w:val="32"/>
        </w:rPr>
        <w:t>、申报材料</w:t>
      </w:r>
    </w:p>
    <w:p w:rsidR="00AA5E96" w:rsidRDefault="002474F4">
      <w:pPr>
        <w:adjustRightInd w:val="0"/>
        <w:snapToGrid w:val="0"/>
        <w:spacing w:line="600" w:lineRule="exact"/>
        <w:ind w:firstLineChars="200" w:firstLine="640"/>
        <w:rPr>
          <w:rFonts w:ascii="Times New Roman" w:eastAsia="仿宋_GB2312" w:hAnsi="Times New Roman" w:cs="Times New Roman"/>
          <w:sz w:val="32"/>
          <w:szCs w:val="32"/>
          <w:lang w:bidi="ar"/>
        </w:rPr>
      </w:pPr>
      <w:r>
        <w:rPr>
          <w:rFonts w:ascii="楷体_GB2312" w:eastAsia="楷体_GB2312" w:hAnsi="楷体_GB2312" w:cs="楷体_GB2312" w:hint="eastAsia"/>
          <w:sz w:val="32"/>
          <w:szCs w:val="32"/>
        </w:rPr>
        <w:t>（一）</w:t>
      </w:r>
      <w:r>
        <w:rPr>
          <w:rFonts w:ascii="Times New Roman" w:eastAsia="仿宋_GB2312" w:hAnsi="Times New Roman" w:cs="Times New Roman"/>
          <w:spacing w:val="-6"/>
          <w:sz w:val="32"/>
          <w:szCs w:val="32"/>
        </w:rPr>
        <w:t>《广东省关键核心技术攻关知识产权公共服务项目</w:t>
      </w:r>
      <w:r>
        <w:rPr>
          <w:rFonts w:ascii="Times New Roman" w:eastAsia="仿宋_GB2312" w:hAnsi="Times New Roman" w:cs="Times New Roman"/>
          <w:spacing w:val="-6"/>
          <w:sz w:val="32"/>
          <w:szCs w:val="32"/>
        </w:rPr>
        <w:lastRenderedPageBreak/>
        <w:t>申报书</w:t>
      </w:r>
      <w:r>
        <w:rPr>
          <w:rFonts w:ascii="Times New Roman" w:eastAsia="仿宋_GB2312" w:hAnsi="Times New Roman" w:cs="Times New Roman"/>
          <w:spacing w:val="-6"/>
          <w:sz w:val="32"/>
          <w:szCs w:val="32"/>
        </w:rPr>
        <w:t>》</w:t>
      </w:r>
      <w:r>
        <w:rPr>
          <w:rFonts w:ascii="Times New Roman" w:eastAsia="仿宋_GB2312" w:hAnsi="Times New Roman" w:cs="Times New Roman"/>
          <w:sz w:val="32"/>
          <w:szCs w:val="32"/>
          <w:lang w:bidi="ar"/>
        </w:rPr>
        <w:t>（见附件</w:t>
      </w:r>
      <w:r>
        <w:rPr>
          <w:rFonts w:ascii="Times New Roman" w:hAnsi="Times New Roman" w:cs="Times New Roman"/>
          <w:sz w:val="32"/>
          <w:szCs w:val="32"/>
          <w:lang w:bidi="ar"/>
        </w:rPr>
        <w:t>1</w:t>
      </w:r>
      <w:r>
        <w:rPr>
          <w:rFonts w:ascii="Times New Roman" w:eastAsia="仿宋_GB2312" w:hAnsi="Times New Roman" w:cs="Times New Roman"/>
          <w:sz w:val="32"/>
          <w:szCs w:val="32"/>
          <w:lang w:bidi="ar"/>
        </w:rPr>
        <w:t>）</w:t>
      </w:r>
      <w:r>
        <w:rPr>
          <w:rFonts w:cs="Times New Roman" w:hint="eastAsia"/>
          <w:sz w:val="32"/>
          <w:szCs w:val="32"/>
          <w:lang w:bidi="ar"/>
        </w:rPr>
        <w:t>。</w:t>
      </w:r>
    </w:p>
    <w:p w:rsidR="00AA5E96" w:rsidRDefault="002474F4">
      <w:pPr>
        <w:adjustRightInd w:val="0"/>
        <w:snapToGrid w:val="0"/>
        <w:spacing w:line="600" w:lineRule="exact"/>
        <w:ind w:firstLineChars="200" w:firstLine="640"/>
        <w:rPr>
          <w:rFonts w:ascii="Times New Roman" w:eastAsia="仿宋_GB2312" w:hAnsi="Times New Roman" w:cs="Times New Roman"/>
          <w:sz w:val="32"/>
          <w:szCs w:val="32"/>
          <w:lang w:bidi="ar"/>
        </w:rPr>
      </w:pPr>
      <w:r>
        <w:rPr>
          <w:rFonts w:ascii="楷体_GB2312" w:eastAsia="楷体_GB2312" w:hAnsi="楷体_GB2312" w:cs="楷体_GB2312" w:hint="eastAsia"/>
          <w:sz w:val="32"/>
          <w:szCs w:val="32"/>
          <w:lang w:bidi="ar"/>
        </w:rPr>
        <w:t>（二）</w:t>
      </w:r>
      <w:r>
        <w:rPr>
          <w:rFonts w:ascii="Times New Roman" w:eastAsia="仿宋_GB2312" w:hAnsi="Times New Roman" w:cs="Times New Roman"/>
          <w:sz w:val="32"/>
          <w:szCs w:val="32"/>
          <w:lang w:bidi="ar"/>
        </w:rPr>
        <w:t>《财政专项资金项目申报信用承诺书》</w:t>
      </w:r>
      <w:r>
        <w:rPr>
          <w:rFonts w:ascii="Times New Roman" w:hAnsi="Times New Roman" w:cs="Times New Roman"/>
          <w:sz w:val="32"/>
          <w:szCs w:val="32"/>
          <w:lang w:bidi="ar"/>
        </w:rPr>
        <w:t>（见附件</w:t>
      </w:r>
      <w:r>
        <w:rPr>
          <w:rFonts w:ascii="Times New Roman" w:hAnsi="Times New Roman" w:cs="Times New Roman"/>
          <w:sz w:val="32"/>
          <w:szCs w:val="32"/>
          <w:lang w:bidi="ar"/>
        </w:rPr>
        <w:t>2</w:t>
      </w:r>
      <w:r>
        <w:rPr>
          <w:rFonts w:ascii="Times New Roman" w:hAnsi="Times New Roman" w:cs="Times New Roman"/>
          <w:sz w:val="32"/>
          <w:szCs w:val="32"/>
          <w:lang w:bidi="ar"/>
        </w:rPr>
        <w:t>）</w:t>
      </w:r>
      <w:r>
        <w:rPr>
          <w:rFonts w:cs="Times New Roman" w:hint="eastAsia"/>
          <w:sz w:val="32"/>
          <w:szCs w:val="32"/>
          <w:lang w:bidi="ar"/>
        </w:rPr>
        <w:t>。</w:t>
      </w:r>
    </w:p>
    <w:p w:rsidR="00AA5E96" w:rsidRDefault="002474F4">
      <w:pPr>
        <w:autoSpaceDE w:val="0"/>
        <w:autoSpaceDN w:val="0"/>
        <w:adjustRightInd w:val="0"/>
        <w:snapToGrid w:val="0"/>
        <w:spacing w:line="560" w:lineRule="exact"/>
        <w:ind w:firstLineChars="200" w:firstLine="616"/>
        <w:rPr>
          <w:rFonts w:ascii="Times New Roman" w:eastAsia="仿宋_GB2312" w:hAnsi="Times New Roman" w:cs="Times New Roman"/>
          <w:spacing w:val="-6"/>
          <w:sz w:val="32"/>
          <w:szCs w:val="32"/>
        </w:rPr>
      </w:pPr>
      <w:r>
        <w:rPr>
          <w:rFonts w:ascii="楷体_GB2312" w:eastAsia="楷体_GB2312" w:hAnsi="楷体_GB2312" w:cs="楷体_GB2312" w:hint="eastAsia"/>
          <w:spacing w:val="-6"/>
          <w:sz w:val="32"/>
          <w:szCs w:val="32"/>
        </w:rPr>
        <w:t>（</w:t>
      </w:r>
      <w:r>
        <w:rPr>
          <w:rFonts w:ascii="楷体_GB2312" w:eastAsia="楷体_GB2312" w:hAnsi="楷体_GB2312" w:cs="楷体_GB2312" w:hint="eastAsia"/>
          <w:spacing w:val="-6"/>
          <w:sz w:val="32"/>
          <w:szCs w:val="32"/>
        </w:rPr>
        <w:t>三</w:t>
      </w:r>
      <w:r>
        <w:rPr>
          <w:rFonts w:ascii="楷体_GB2312" w:eastAsia="楷体_GB2312" w:hAnsi="楷体_GB2312" w:cs="楷体_GB2312" w:hint="eastAsia"/>
          <w:spacing w:val="-6"/>
          <w:sz w:val="32"/>
          <w:szCs w:val="32"/>
        </w:rPr>
        <w:t>）</w:t>
      </w:r>
      <w:r>
        <w:rPr>
          <w:rFonts w:ascii="Times New Roman" w:eastAsia="仿宋_GB2312" w:hAnsi="Times New Roman" w:cs="Times New Roman"/>
          <w:spacing w:val="-6"/>
          <w:sz w:val="32"/>
          <w:szCs w:val="32"/>
        </w:rPr>
        <w:t>法人资格证书</w:t>
      </w:r>
      <w:r>
        <w:rPr>
          <w:rFonts w:ascii="Times New Roman" w:eastAsia="仿宋_GB2312" w:hAnsi="Times New Roman" w:cs="Times New Roman"/>
          <w:sz w:val="32"/>
          <w:szCs w:val="32"/>
        </w:rPr>
        <w:t>或营业执照</w:t>
      </w:r>
      <w:r>
        <w:rPr>
          <w:rFonts w:ascii="Times New Roman" w:eastAsia="仿宋_GB2312" w:hAnsi="Times New Roman" w:cs="Times New Roman" w:hint="eastAsia"/>
          <w:spacing w:val="-6"/>
          <w:sz w:val="32"/>
          <w:szCs w:val="32"/>
        </w:rPr>
        <w:t>。</w:t>
      </w:r>
    </w:p>
    <w:p w:rsidR="00AA5E96" w:rsidRDefault="002474F4">
      <w:pPr>
        <w:autoSpaceDE w:val="0"/>
        <w:autoSpaceDN w:val="0"/>
        <w:adjustRightInd w:val="0"/>
        <w:snapToGrid w:val="0"/>
        <w:spacing w:line="560" w:lineRule="exact"/>
        <w:ind w:firstLineChars="200" w:firstLine="616"/>
        <w:rPr>
          <w:rFonts w:ascii="Times New Roman" w:eastAsia="仿宋_GB2312" w:hAnsi="Times New Roman" w:cs="Times New Roman"/>
          <w:spacing w:val="-6"/>
          <w:sz w:val="32"/>
          <w:szCs w:val="32"/>
        </w:rPr>
      </w:pPr>
      <w:r>
        <w:rPr>
          <w:rFonts w:ascii="楷体_GB2312" w:eastAsia="楷体_GB2312" w:hAnsi="楷体_GB2312" w:cs="楷体_GB2312" w:hint="eastAsia"/>
          <w:spacing w:val="-6"/>
          <w:sz w:val="32"/>
          <w:szCs w:val="32"/>
        </w:rPr>
        <w:t>（</w:t>
      </w:r>
      <w:r>
        <w:rPr>
          <w:rFonts w:ascii="楷体_GB2312" w:eastAsia="楷体_GB2312" w:hAnsi="楷体_GB2312" w:cs="楷体_GB2312" w:hint="eastAsia"/>
          <w:spacing w:val="-6"/>
          <w:sz w:val="32"/>
          <w:szCs w:val="32"/>
        </w:rPr>
        <w:t>四</w:t>
      </w:r>
      <w:r>
        <w:rPr>
          <w:rFonts w:ascii="楷体_GB2312" w:eastAsia="楷体_GB2312" w:hAnsi="楷体_GB2312" w:cs="楷体_GB2312" w:hint="eastAsia"/>
          <w:spacing w:val="-6"/>
          <w:sz w:val="32"/>
          <w:szCs w:val="32"/>
        </w:rPr>
        <w:t>）</w:t>
      </w:r>
      <w:r>
        <w:rPr>
          <w:rFonts w:ascii="Times New Roman" w:eastAsia="仿宋_GB2312" w:hAnsi="Times New Roman" w:cs="Times New Roman"/>
          <w:spacing w:val="-6"/>
          <w:sz w:val="32"/>
          <w:szCs w:val="32"/>
        </w:rPr>
        <w:t>近两年的财务报表</w:t>
      </w:r>
      <w:r>
        <w:rPr>
          <w:rFonts w:ascii="Times New Roman" w:eastAsia="仿宋_GB2312" w:hAnsi="Times New Roman" w:cs="Times New Roman" w:hint="eastAsia"/>
          <w:sz w:val="32"/>
          <w:szCs w:val="32"/>
        </w:rPr>
        <w:t>或审计报告</w:t>
      </w:r>
      <w:r>
        <w:rPr>
          <w:rFonts w:ascii="Times New Roman" w:eastAsia="仿宋_GB2312" w:hAnsi="Times New Roman" w:cs="Times New Roman" w:hint="eastAsia"/>
          <w:sz w:val="32"/>
          <w:szCs w:val="32"/>
        </w:rPr>
        <w:t>。</w:t>
      </w:r>
    </w:p>
    <w:p w:rsidR="00AA5E96" w:rsidRDefault="002474F4">
      <w:pPr>
        <w:adjustRightInd w:val="0"/>
        <w:snapToGrid w:val="0"/>
        <w:spacing w:line="560" w:lineRule="exact"/>
        <w:ind w:firstLineChars="200" w:firstLine="640"/>
        <w:rPr>
          <w:rFonts w:ascii="Times New Roman" w:eastAsia="仿宋_GB2312" w:hAnsi="Times New Roman" w:cs="Times New Roman"/>
          <w:sz w:val="32"/>
          <w:szCs w:val="32"/>
        </w:rPr>
      </w:pPr>
      <w:r>
        <w:rPr>
          <w:rFonts w:ascii="楷体_GB2312" w:eastAsia="楷体_GB2312" w:hAnsi="楷体_GB2312" w:cs="楷体_GB2312" w:hint="eastAsia"/>
          <w:sz w:val="32"/>
          <w:szCs w:val="32"/>
        </w:rPr>
        <w:t>（</w:t>
      </w:r>
      <w:r>
        <w:rPr>
          <w:rFonts w:ascii="楷体_GB2312" w:eastAsia="楷体_GB2312" w:hAnsi="楷体_GB2312" w:cs="楷体_GB2312" w:hint="eastAsia"/>
          <w:sz w:val="32"/>
          <w:szCs w:val="32"/>
        </w:rPr>
        <w:t>五</w:t>
      </w:r>
      <w:r>
        <w:rPr>
          <w:rFonts w:ascii="楷体_GB2312" w:eastAsia="楷体_GB2312" w:hAnsi="楷体_GB2312" w:cs="楷体_GB2312" w:hint="eastAsia"/>
          <w:sz w:val="32"/>
          <w:szCs w:val="32"/>
        </w:rPr>
        <w:t>）</w:t>
      </w:r>
      <w:r>
        <w:rPr>
          <w:rFonts w:ascii="Times New Roman" w:eastAsia="仿宋_GB2312" w:hAnsi="Times New Roman" w:cs="Times New Roman"/>
          <w:sz w:val="32"/>
          <w:szCs w:val="32"/>
        </w:rPr>
        <w:t>其他证明符合申报条件的材料等。</w:t>
      </w:r>
    </w:p>
    <w:p w:rsidR="00AA5E96" w:rsidRDefault="002474F4">
      <w:pPr>
        <w:adjustRightInd w:val="0"/>
        <w:snapToGrid w:val="0"/>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上述材料均需加盖公章。</w:t>
      </w:r>
    </w:p>
    <w:p w:rsidR="00AA5E96" w:rsidRDefault="002474F4">
      <w:pPr>
        <w:adjustRightInd w:val="0"/>
        <w:snapToGrid w:val="0"/>
        <w:spacing w:line="560" w:lineRule="exact"/>
        <w:ind w:firstLineChars="200" w:firstLine="640"/>
        <w:rPr>
          <w:rFonts w:ascii="Times New Roman" w:eastAsia="黑体" w:hAnsi="Times New Roman" w:cs="Times New Roman"/>
          <w:sz w:val="32"/>
          <w:szCs w:val="32"/>
        </w:rPr>
      </w:pPr>
      <w:r>
        <w:rPr>
          <w:rFonts w:ascii="Times New Roman" w:eastAsia="黑体" w:hAnsi="Times New Roman" w:cs="Times New Roman" w:hint="eastAsia"/>
          <w:sz w:val="32"/>
          <w:szCs w:val="32"/>
        </w:rPr>
        <w:t>六</w:t>
      </w:r>
      <w:r>
        <w:rPr>
          <w:rFonts w:ascii="Times New Roman" w:eastAsia="黑体" w:hAnsi="Times New Roman" w:cs="Times New Roman"/>
          <w:sz w:val="32"/>
          <w:szCs w:val="32"/>
        </w:rPr>
        <w:t>、其他事项</w:t>
      </w:r>
    </w:p>
    <w:p w:rsidR="00AA5E96" w:rsidRDefault="002474F4">
      <w:pPr>
        <w:widowControl/>
        <w:adjustRightInd w:val="0"/>
        <w:snapToGrid w:val="0"/>
        <w:spacing w:line="600" w:lineRule="exact"/>
        <w:ind w:firstLineChars="200" w:firstLine="640"/>
        <w:rPr>
          <w:rFonts w:ascii="仿宋_GB2312" w:eastAsia="仿宋_GB2312" w:hAnsi="仿宋_GB2312" w:cs="仿宋_GB2312"/>
          <w:kern w:val="0"/>
          <w:sz w:val="32"/>
          <w:szCs w:val="32"/>
        </w:rPr>
      </w:pPr>
      <w:r>
        <w:rPr>
          <w:rFonts w:ascii="Times New Roman" w:eastAsia="方正楷体_GB2312" w:hAnsi="Times New Roman" w:cs="Times New Roman"/>
          <w:bCs/>
          <w:sz w:val="32"/>
          <w:szCs w:val="32"/>
          <w:lang w:val="zh-CN"/>
        </w:rPr>
        <w:t>（一）</w:t>
      </w:r>
      <w:r>
        <w:rPr>
          <w:rFonts w:ascii="仿宋_GB2312" w:eastAsia="仿宋_GB2312" w:hAnsi="仿宋_GB2312" w:cs="仿宋_GB2312" w:hint="eastAsia"/>
          <w:kern w:val="0"/>
          <w:sz w:val="32"/>
          <w:szCs w:val="32"/>
        </w:rPr>
        <w:t>本次申报及评审结果仅作为我局</w:t>
      </w:r>
      <w:r>
        <w:rPr>
          <w:rFonts w:ascii="仿宋_GB2312" w:eastAsia="仿宋_GB2312" w:hAnsi="仿宋_GB2312" w:cs="仿宋_GB2312" w:hint="eastAsia"/>
          <w:kern w:val="0"/>
          <w:sz w:val="32"/>
          <w:szCs w:val="32"/>
        </w:rPr>
        <w:t>2027</w:t>
      </w:r>
      <w:r>
        <w:rPr>
          <w:rFonts w:ascii="仿宋_GB2312" w:eastAsia="仿宋_GB2312" w:hAnsi="仿宋_GB2312" w:cs="仿宋_GB2312" w:hint="eastAsia"/>
          <w:kern w:val="0"/>
          <w:sz w:val="32"/>
          <w:szCs w:val="32"/>
        </w:rPr>
        <w:t>年省级财政知识产权专项资金江门市项目（促进类）入库储备申报，本项目财政资金支持额度不超过</w:t>
      </w:r>
      <w:r>
        <w:rPr>
          <w:rFonts w:ascii="仿宋_GB2312" w:eastAsia="仿宋_GB2312" w:hAnsi="仿宋_GB2312" w:cs="仿宋_GB2312" w:hint="eastAsia"/>
          <w:kern w:val="0"/>
          <w:sz w:val="32"/>
          <w:szCs w:val="32"/>
        </w:rPr>
        <w:t>40</w:t>
      </w:r>
      <w:r>
        <w:rPr>
          <w:rFonts w:ascii="仿宋_GB2312" w:eastAsia="仿宋_GB2312" w:hAnsi="仿宋_GB2312" w:cs="仿宋_GB2312" w:hint="eastAsia"/>
          <w:kern w:val="0"/>
          <w:sz w:val="32"/>
          <w:szCs w:val="32"/>
        </w:rPr>
        <w:t>万元，我局将根据省财政预算和省市场监管局有关批复及项目实际情况综合确定项目是否立项。具体项目数、项目金额以省市场监管局最终下达文件为准。</w:t>
      </w:r>
    </w:p>
    <w:p w:rsidR="00AA5E96" w:rsidRDefault="002474F4">
      <w:pPr>
        <w:pStyle w:val="21"/>
        <w:spacing w:line="560" w:lineRule="exact"/>
        <w:ind w:firstLine="640"/>
        <w:rPr>
          <w:rFonts w:ascii="Times New Roman" w:eastAsia="仿宋_GB2312" w:hAnsi="Times New Roman" w:cs="Times New Roman"/>
          <w:color w:val="000000"/>
          <w:kern w:val="0"/>
          <w:sz w:val="32"/>
          <w:szCs w:val="32"/>
          <w:lang w:val="zh-CN"/>
        </w:rPr>
      </w:pPr>
      <w:r>
        <w:rPr>
          <w:rFonts w:ascii="Times New Roman" w:eastAsia="方正楷体_GB2312" w:hAnsi="Times New Roman" w:cs="Times New Roman"/>
          <w:bCs/>
          <w:sz w:val="32"/>
          <w:szCs w:val="32"/>
          <w:lang w:val="zh-CN"/>
        </w:rPr>
        <w:t>（</w:t>
      </w:r>
      <w:r>
        <w:rPr>
          <w:rFonts w:ascii="Times New Roman" w:eastAsia="方正楷体_GB2312" w:hAnsi="Times New Roman" w:cs="Times New Roman" w:hint="eastAsia"/>
          <w:bCs/>
          <w:sz w:val="32"/>
          <w:szCs w:val="32"/>
        </w:rPr>
        <w:t>二</w:t>
      </w:r>
      <w:r>
        <w:rPr>
          <w:rFonts w:ascii="Times New Roman" w:eastAsia="方正楷体_GB2312" w:hAnsi="Times New Roman" w:cs="Times New Roman"/>
          <w:bCs/>
          <w:sz w:val="32"/>
          <w:szCs w:val="32"/>
          <w:lang w:val="zh-CN"/>
        </w:rPr>
        <w:t>）</w:t>
      </w:r>
      <w:r>
        <w:rPr>
          <w:rFonts w:ascii="Times New Roman" w:eastAsia="仿宋_GB2312" w:hAnsi="Times New Roman" w:cs="Times New Roman"/>
          <w:color w:val="000000"/>
          <w:kern w:val="0"/>
          <w:sz w:val="32"/>
          <w:szCs w:val="32"/>
          <w:lang w:val="zh-CN"/>
        </w:rPr>
        <w:t>合同管理。项目立项后，</w:t>
      </w:r>
      <w:r>
        <w:rPr>
          <w:rFonts w:ascii="Times New Roman" w:eastAsia="仿宋_GB2312" w:hAnsi="Times New Roman" w:cs="Times New Roman" w:hint="eastAsia"/>
          <w:color w:val="000000"/>
          <w:kern w:val="0"/>
          <w:sz w:val="32"/>
          <w:szCs w:val="32"/>
        </w:rPr>
        <w:t>我</w:t>
      </w:r>
      <w:r>
        <w:rPr>
          <w:rFonts w:ascii="Times New Roman" w:eastAsia="仿宋_GB2312" w:hAnsi="Times New Roman" w:cs="Times New Roman"/>
          <w:color w:val="000000"/>
          <w:kern w:val="0"/>
          <w:sz w:val="32"/>
          <w:szCs w:val="32"/>
          <w:lang w:val="zh-CN"/>
        </w:rPr>
        <w:t>局与承担单位签署项目合同书，作为项目管理的重要依据。</w:t>
      </w:r>
    </w:p>
    <w:p w:rsidR="00AA5E96" w:rsidRDefault="002474F4">
      <w:pPr>
        <w:pStyle w:val="21"/>
        <w:spacing w:line="560" w:lineRule="exact"/>
        <w:ind w:firstLine="640"/>
        <w:rPr>
          <w:rFonts w:ascii="Times New Roman" w:eastAsia="仿宋_GB2312" w:hAnsi="Times New Roman" w:cs="Times New Roman"/>
          <w:color w:val="000000"/>
          <w:kern w:val="0"/>
          <w:sz w:val="32"/>
          <w:szCs w:val="32"/>
          <w:lang w:val="zh-CN"/>
        </w:rPr>
      </w:pPr>
      <w:r>
        <w:rPr>
          <w:rFonts w:ascii="Times New Roman" w:eastAsia="方正楷体_GB2312" w:hAnsi="Times New Roman" w:cs="Times New Roman"/>
          <w:bCs/>
          <w:sz w:val="32"/>
          <w:szCs w:val="32"/>
          <w:lang w:val="zh-CN"/>
        </w:rPr>
        <w:t>（</w:t>
      </w:r>
      <w:r>
        <w:rPr>
          <w:rFonts w:ascii="Times New Roman" w:eastAsia="方正楷体_GB2312" w:hAnsi="Times New Roman" w:cs="Times New Roman" w:hint="eastAsia"/>
          <w:bCs/>
          <w:sz w:val="32"/>
          <w:szCs w:val="32"/>
        </w:rPr>
        <w:t>三</w:t>
      </w:r>
      <w:r>
        <w:rPr>
          <w:rFonts w:ascii="Times New Roman" w:eastAsia="方正楷体_GB2312" w:hAnsi="Times New Roman" w:cs="Times New Roman"/>
          <w:bCs/>
          <w:sz w:val="32"/>
          <w:szCs w:val="32"/>
          <w:lang w:val="zh-CN"/>
        </w:rPr>
        <w:t>）</w:t>
      </w:r>
      <w:r>
        <w:rPr>
          <w:rFonts w:ascii="Times New Roman" w:eastAsia="仿宋_GB2312" w:hAnsi="Times New Roman" w:cs="Times New Roman"/>
          <w:color w:val="000000"/>
          <w:kern w:val="0"/>
          <w:sz w:val="32"/>
          <w:szCs w:val="32"/>
          <w:lang w:val="zh-CN"/>
        </w:rPr>
        <w:t>项目验收。</w:t>
      </w:r>
      <w:r>
        <w:rPr>
          <w:rFonts w:ascii="Times New Roman" w:eastAsia="仿宋_GB2312" w:hAnsi="Times New Roman" w:cs="Times New Roman" w:hint="eastAsia"/>
          <w:color w:val="000000"/>
          <w:kern w:val="0"/>
          <w:sz w:val="32"/>
          <w:szCs w:val="32"/>
        </w:rPr>
        <w:t>我</w:t>
      </w:r>
      <w:r>
        <w:rPr>
          <w:rFonts w:ascii="Times New Roman" w:eastAsia="仿宋_GB2312" w:hAnsi="Times New Roman" w:cs="Times New Roman"/>
          <w:color w:val="000000"/>
          <w:kern w:val="0"/>
          <w:sz w:val="32"/>
          <w:szCs w:val="32"/>
          <w:lang w:val="zh-CN"/>
        </w:rPr>
        <w:t>局对项目实施情况进行不定期监督检查，项目承担单位应按照检查要求提供项目实施进展及资金使用情况材料，配合开展实地检查。项目完成后，项目承担单位应及时总结并申请验收，向</w:t>
      </w:r>
      <w:r>
        <w:rPr>
          <w:rFonts w:ascii="Times New Roman" w:eastAsia="仿宋_GB2312" w:hAnsi="Times New Roman" w:cs="Times New Roman" w:hint="eastAsia"/>
          <w:color w:val="000000"/>
          <w:kern w:val="0"/>
          <w:sz w:val="32"/>
          <w:szCs w:val="32"/>
        </w:rPr>
        <w:t>我</w:t>
      </w:r>
      <w:r>
        <w:rPr>
          <w:rFonts w:ascii="Times New Roman" w:eastAsia="仿宋_GB2312" w:hAnsi="Times New Roman" w:cs="Times New Roman"/>
          <w:color w:val="000000"/>
          <w:kern w:val="0"/>
          <w:sz w:val="32"/>
          <w:szCs w:val="32"/>
          <w:lang w:val="zh-CN"/>
        </w:rPr>
        <w:t>局报送工作成果，由</w:t>
      </w:r>
      <w:r>
        <w:rPr>
          <w:rFonts w:ascii="Times New Roman" w:eastAsia="仿宋_GB2312" w:hAnsi="Times New Roman" w:cs="Times New Roman" w:hint="eastAsia"/>
          <w:color w:val="000000"/>
          <w:kern w:val="0"/>
          <w:sz w:val="32"/>
          <w:szCs w:val="32"/>
        </w:rPr>
        <w:t>我</w:t>
      </w:r>
      <w:r>
        <w:rPr>
          <w:rFonts w:ascii="Times New Roman" w:eastAsia="仿宋_GB2312" w:hAnsi="Times New Roman" w:cs="Times New Roman"/>
          <w:color w:val="000000"/>
          <w:kern w:val="0"/>
          <w:sz w:val="32"/>
          <w:szCs w:val="32"/>
          <w:lang w:val="zh-CN"/>
        </w:rPr>
        <w:t>局组织专家验收，验收通过后，方可结项。</w:t>
      </w:r>
    </w:p>
    <w:p w:rsidR="00AA5E96" w:rsidRDefault="002474F4">
      <w:pPr>
        <w:pStyle w:val="21"/>
        <w:spacing w:line="560" w:lineRule="exact"/>
        <w:ind w:firstLine="640"/>
        <w:rPr>
          <w:rFonts w:ascii="Times New Roman" w:eastAsia="仿宋_GB2312" w:hAnsi="Times New Roman" w:cs="Times New Roman"/>
          <w:color w:val="000000"/>
          <w:kern w:val="0"/>
          <w:sz w:val="32"/>
          <w:szCs w:val="32"/>
          <w:lang w:val="zh-CN"/>
        </w:rPr>
      </w:pPr>
      <w:r>
        <w:rPr>
          <w:rFonts w:ascii="Times New Roman" w:eastAsia="方正楷体_GB2312" w:hAnsi="Times New Roman" w:cs="Times New Roman"/>
          <w:bCs/>
          <w:sz w:val="32"/>
          <w:szCs w:val="32"/>
          <w:lang w:val="zh-CN"/>
        </w:rPr>
        <w:t>（</w:t>
      </w:r>
      <w:r>
        <w:rPr>
          <w:rFonts w:ascii="Times New Roman" w:eastAsia="方正楷体_GB2312" w:hAnsi="Times New Roman" w:cs="Times New Roman" w:hint="eastAsia"/>
          <w:bCs/>
          <w:sz w:val="32"/>
          <w:szCs w:val="32"/>
        </w:rPr>
        <w:t>四</w:t>
      </w:r>
      <w:r>
        <w:rPr>
          <w:rFonts w:ascii="Times New Roman" w:eastAsia="方正楷体_GB2312" w:hAnsi="Times New Roman" w:cs="Times New Roman"/>
          <w:bCs/>
          <w:sz w:val="32"/>
          <w:szCs w:val="32"/>
          <w:lang w:val="zh-CN"/>
        </w:rPr>
        <w:t>）</w:t>
      </w:r>
      <w:r>
        <w:rPr>
          <w:rFonts w:ascii="Times New Roman" w:eastAsia="仿宋_GB2312" w:hAnsi="Times New Roman" w:cs="Times New Roman" w:hint="eastAsia"/>
          <w:color w:val="000000"/>
          <w:kern w:val="0"/>
          <w:sz w:val="32"/>
          <w:szCs w:val="32"/>
        </w:rPr>
        <w:t>我</w:t>
      </w:r>
      <w:r>
        <w:rPr>
          <w:rFonts w:ascii="Times New Roman" w:eastAsia="仿宋_GB2312" w:hAnsi="Times New Roman" w:cs="Times New Roman"/>
          <w:color w:val="000000"/>
          <w:kern w:val="0"/>
          <w:sz w:val="32"/>
          <w:szCs w:val="32"/>
          <w:lang w:val="zh-CN"/>
        </w:rPr>
        <w:t>局负责本项目的实施指导、中期评估及项目验收工作。项目验收不合格的单位，不再列入市</w:t>
      </w:r>
      <w:r>
        <w:rPr>
          <w:rFonts w:ascii="Times New Roman" w:eastAsia="仿宋_GB2312" w:hAnsi="Times New Roman" w:cs="Times New Roman" w:hint="eastAsia"/>
          <w:color w:val="000000"/>
          <w:kern w:val="0"/>
          <w:sz w:val="32"/>
          <w:szCs w:val="32"/>
        </w:rPr>
        <w:t>我</w:t>
      </w:r>
      <w:r>
        <w:rPr>
          <w:rFonts w:ascii="Times New Roman" w:eastAsia="仿宋_GB2312" w:hAnsi="Times New Roman" w:cs="Times New Roman"/>
          <w:color w:val="000000"/>
          <w:kern w:val="0"/>
          <w:sz w:val="32"/>
          <w:szCs w:val="32"/>
          <w:lang w:val="zh-CN"/>
        </w:rPr>
        <w:t>局各类项目申报单位。</w:t>
      </w:r>
    </w:p>
    <w:p w:rsidR="00AA5E96" w:rsidRDefault="002474F4">
      <w:pPr>
        <w:widowControl/>
        <w:spacing w:line="560" w:lineRule="exact"/>
        <w:ind w:firstLineChars="200" w:firstLine="640"/>
        <w:rPr>
          <w:rFonts w:ascii="Times New Roman" w:eastAsia="仿宋_GB2312" w:hAnsi="Times New Roman" w:cs="Times New Roman"/>
          <w:color w:val="000000"/>
          <w:kern w:val="0"/>
          <w:sz w:val="32"/>
          <w:szCs w:val="32"/>
          <w:lang w:val="zh-CN"/>
        </w:rPr>
      </w:pPr>
      <w:r>
        <w:rPr>
          <w:rFonts w:ascii="Times New Roman" w:eastAsia="方正楷体_GB2312" w:hAnsi="Times New Roman" w:cs="Times New Roman"/>
          <w:bCs/>
          <w:sz w:val="32"/>
          <w:szCs w:val="32"/>
          <w:lang w:val="zh-CN"/>
        </w:rPr>
        <w:lastRenderedPageBreak/>
        <w:t>（</w:t>
      </w:r>
      <w:r>
        <w:rPr>
          <w:rFonts w:ascii="Times New Roman" w:eastAsia="方正楷体_GB2312" w:hAnsi="Times New Roman" w:cs="Times New Roman" w:hint="eastAsia"/>
          <w:bCs/>
          <w:sz w:val="32"/>
          <w:szCs w:val="32"/>
        </w:rPr>
        <w:t>五</w:t>
      </w:r>
      <w:r>
        <w:rPr>
          <w:rFonts w:ascii="Times New Roman" w:eastAsia="方正楷体_GB2312" w:hAnsi="Times New Roman" w:cs="Times New Roman"/>
          <w:bCs/>
          <w:sz w:val="32"/>
          <w:szCs w:val="32"/>
          <w:lang w:val="zh-CN"/>
        </w:rPr>
        <w:t>）</w:t>
      </w:r>
      <w:r>
        <w:rPr>
          <w:rFonts w:ascii="Times New Roman" w:eastAsia="仿宋_GB2312" w:hAnsi="Times New Roman" w:cs="Times New Roman"/>
          <w:color w:val="000000"/>
          <w:kern w:val="0"/>
          <w:sz w:val="32"/>
          <w:szCs w:val="32"/>
          <w:lang w:val="zh-CN"/>
        </w:rPr>
        <w:t>对申报书相关内容填写要求：申报单位在填写目标任务及工作内容部分时，可在我局对此项目任务的总体要求基础上，充分发挥主观能动性，创新谋划一些能体现对此项目任务总体要求的具体工作；在计划进度部分，统一按</w:t>
      </w:r>
      <w:r>
        <w:rPr>
          <w:rFonts w:ascii="Times New Roman" w:eastAsia="仿宋_GB2312" w:hAnsi="Times New Roman" w:cs="Times New Roman"/>
          <w:color w:val="000000"/>
          <w:kern w:val="0"/>
          <w:sz w:val="32"/>
          <w:szCs w:val="32"/>
          <w:lang w:val="zh-CN"/>
        </w:rPr>
        <w:t>202</w:t>
      </w:r>
      <w:r>
        <w:rPr>
          <w:rFonts w:ascii="Times New Roman" w:eastAsia="仿宋_GB2312" w:hAnsi="Times New Roman" w:cs="Times New Roman"/>
          <w:color w:val="000000"/>
          <w:kern w:val="0"/>
          <w:sz w:val="32"/>
          <w:szCs w:val="32"/>
        </w:rPr>
        <w:t>7</w:t>
      </w:r>
      <w:r>
        <w:rPr>
          <w:rFonts w:ascii="Times New Roman" w:eastAsia="仿宋_GB2312" w:hAnsi="Times New Roman" w:cs="Times New Roman"/>
          <w:color w:val="000000"/>
          <w:kern w:val="0"/>
          <w:sz w:val="32"/>
          <w:szCs w:val="32"/>
          <w:lang w:val="zh-CN"/>
        </w:rPr>
        <w:t>年</w:t>
      </w:r>
      <w:r>
        <w:rPr>
          <w:rFonts w:ascii="Times New Roman" w:eastAsia="仿宋_GB2312" w:hAnsi="Times New Roman" w:cs="Times New Roman" w:hint="eastAsia"/>
          <w:color w:val="000000"/>
          <w:kern w:val="0"/>
          <w:sz w:val="32"/>
          <w:szCs w:val="32"/>
        </w:rPr>
        <w:t>2</w:t>
      </w:r>
      <w:r>
        <w:rPr>
          <w:rFonts w:ascii="Times New Roman" w:eastAsia="仿宋_GB2312" w:hAnsi="Times New Roman" w:cs="Times New Roman"/>
          <w:color w:val="000000"/>
          <w:kern w:val="0"/>
          <w:sz w:val="32"/>
          <w:szCs w:val="32"/>
          <w:lang w:val="zh-CN"/>
        </w:rPr>
        <w:t>月起至</w:t>
      </w:r>
      <w:r>
        <w:rPr>
          <w:rFonts w:ascii="Times New Roman" w:eastAsia="仿宋_GB2312" w:hAnsi="Times New Roman" w:cs="Times New Roman"/>
          <w:color w:val="000000"/>
          <w:kern w:val="0"/>
          <w:sz w:val="32"/>
          <w:szCs w:val="32"/>
          <w:lang w:val="zh-CN"/>
        </w:rPr>
        <w:t>202</w:t>
      </w:r>
      <w:r>
        <w:rPr>
          <w:rFonts w:ascii="Times New Roman" w:eastAsia="仿宋_GB2312" w:hAnsi="Times New Roman" w:cs="Times New Roman"/>
          <w:color w:val="000000"/>
          <w:kern w:val="0"/>
          <w:sz w:val="32"/>
          <w:szCs w:val="32"/>
        </w:rPr>
        <w:t>7</w:t>
      </w:r>
      <w:r>
        <w:rPr>
          <w:rFonts w:ascii="Times New Roman" w:eastAsia="仿宋_GB2312" w:hAnsi="Times New Roman" w:cs="Times New Roman"/>
          <w:color w:val="000000"/>
          <w:kern w:val="0"/>
          <w:sz w:val="32"/>
          <w:szCs w:val="32"/>
          <w:lang w:val="zh-CN"/>
        </w:rPr>
        <w:t>年</w:t>
      </w:r>
      <w:r>
        <w:rPr>
          <w:rFonts w:ascii="Times New Roman" w:eastAsia="仿宋_GB2312" w:hAnsi="Times New Roman" w:cs="Times New Roman"/>
          <w:color w:val="000000"/>
          <w:kern w:val="0"/>
          <w:sz w:val="32"/>
          <w:szCs w:val="32"/>
          <w:lang w:val="zh-CN"/>
        </w:rPr>
        <w:t>11</w:t>
      </w:r>
      <w:r>
        <w:rPr>
          <w:rFonts w:ascii="Times New Roman" w:eastAsia="仿宋_GB2312" w:hAnsi="Times New Roman" w:cs="Times New Roman"/>
          <w:color w:val="000000"/>
          <w:kern w:val="0"/>
          <w:sz w:val="32"/>
          <w:szCs w:val="32"/>
          <w:lang w:val="zh-CN"/>
        </w:rPr>
        <w:t>月止；在预期成果及考核指标部分，要与具体工作相对应，要能真实反映此项目实施后产生的效益，不要随意扩大项目成果；</w:t>
      </w:r>
      <w:r>
        <w:rPr>
          <w:rFonts w:ascii="Times New Roman" w:eastAsia="仿宋_GB2312" w:hAnsi="Times New Roman" w:cs="Times New Roman"/>
          <w:color w:val="000000"/>
          <w:kern w:val="0"/>
          <w:sz w:val="32"/>
          <w:szCs w:val="32"/>
          <w:lang w:val="zh-CN"/>
        </w:rPr>
        <w:t>在项目经费预算部分，预算要合理和细化，要按</w:t>
      </w:r>
      <w:r>
        <w:rPr>
          <w:rFonts w:ascii="Times New Roman" w:eastAsia="仿宋_GB2312" w:hAnsi="Times New Roman" w:cs="Times New Roman" w:hint="eastAsia"/>
          <w:color w:val="000000"/>
          <w:kern w:val="0"/>
          <w:sz w:val="32"/>
          <w:szCs w:val="32"/>
          <w:lang w:val="zh-CN"/>
        </w:rPr>
        <w:t>“</w:t>
      </w:r>
      <w:r>
        <w:rPr>
          <w:rFonts w:ascii="Times New Roman" w:eastAsia="仿宋_GB2312" w:hAnsi="Times New Roman" w:cs="Times New Roman"/>
          <w:color w:val="000000"/>
          <w:kern w:val="0"/>
          <w:sz w:val="32"/>
          <w:szCs w:val="32"/>
          <w:lang w:val="zh-CN"/>
        </w:rPr>
        <w:t>标准</w:t>
      </w:r>
      <w:r>
        <w:rPr>
          <w:rFonts w:ascii="Times New Roman" w:eastAsia="仿宋_GB2312" w:hAnsi="Times New Roman" w:cs="Times New Roman"/>
          <w:color w:val="000000"/>
          <w:kern w:val="0"/>
          <w:sz w:val="32"/>
          <w:szCs w:val="32"/>
          <w:lang w:val="zh-CN"/>
        </w:rPr>
        <w:t>×</w:t>
      </w:r>
      <w:r>
        <w:rPr>
          <w:rFonts w:ascii="Times New Roman" w:eastAsia="仿宋_GB2312" w:hAnsi="Times New Roman" w:cs="Times New Roman"/>
          <w:color w:val="000000"/>
          <w:kern w:val="0"/>
          <w:sz w:val="32"/>
          <w:szCs w:val="32"/>
          <w:lang w:val="zh-CN"/>
        </w:rPr>
        <w:t>数量</w:t>
      </w:r>
      <w:r>
        <w:rPr>
          <w:rFonts w:ascii="Times New Roman" w:eastAsia="仿宋_GB2312" w:hAnsi="Times New Roman" w:cs="Times New Roman" w:hint="eastAsia"/>
          <w:color w:val="000000"/>
          <w:kern w:val="0"/>
          <w:sz w:val="32"/>
          <w:szCs w:val="32"/>
          <w:lang w:val="zh-CN"/>
        </w:rPr>
        <w:t>”</w:t>
      </w:r>
      <w:r>
        <w:rPr>
          <w:rFonts w:ascii="Times New Roman" w:eastAsia="仿宋_GB2312" w:hAnsi="Times New Roman" w:cs="Times New Roman"/>
          <w:color w:val="000000"/>
          <w:kern w:val="0"/>
          <w:sz w:val="32"/>
          <w:szCs w:val="32"/>
          <w:lang w:val="zh-CN"/>
        </w:rPr>
        <w:t>的格式列出。</w:t>
      </w:r>
    </w:p>
    <w:p w:rsidR="00AA5E96" w:rsidRDefault="00AA5E96">
      <w:pPr>
        <w:widowControl/>
        <w:spacing w:line="560" w:lineRule="exact"/>
        <w:ind w:firstLineChars="200" w:firstLine="640"/>
        <w:rPr>
          <w:rFonts w:ascii="Times New Roman" w:eastAsia="仿宋_GB2312" w:hAnsi="Times New Roman" w:cs="Times New Roman"/>
          <w:kern w:val="0"/>
          <w:sz w:val="32"/>
          <w:szCs w:val="32"/>
        </w:rPr>
      </w:pPr>
    </w:p>
    <w:p w:rsidR="00AA5E96" w:rsidRDefault="002474F4">
      <w:pPr>
        <w:widowControl/>
        <w:spacing w:line="56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附件：</w:t>
      </w:r>
      <w:r>
        <w:rPr>
          <w:rFonts w:ascii="Times New Roman" w:eastAsia="仿宋_GB2312" w:hAnsi="Times New Roman" w:cs="Times New Roman" w:hint="eastAsia"/>
          <w:kern w:val="0"/>
          <w:sz w:val="32"/>
          <w:szCs w:val="32"/>
        </w:rPr>
        <w:t>1</w:t>
      </w:r>
      <w:r>
        <w:rPr>
          <w:rFonts w:ascii="Times New Roman" w:eastAsia="仿宋_GB2312" w:hAnsi="Times New Roman" w:cs="Times New Roman" w:hint="eastAsia"/>
          <w:kern w:val="0"/>
          <w:sz w:val="32"/>
          <w:szCs w:val="32"/>
        </w:rPr>
        <w:t>．</w:t>
      </w:r>
      <w:r>
        <w:rPr>
          <w:rFonts w:ascii="Times New Roman" w:eastAsia="仿宋_GB2312" w:hAnsi="Times New Roman" w:cs="Times New Roman"/>
          <w:kern w:val="0"/>
          <w:sz w:val="32"/>
          <w:szCs w:val="32"/>
        </w:rPr>
        <w:t>广东省关键核心技术攻关知识产权公共服务项目申报书</w:t>
      </w:r>
    </w:p>
    <w:p w:rsidR="00AA5E96" w:rsidRDefault="002474F4">
      <w:pPr>
        <w:widowControl/>
        <w:spacing w:line="560" w:lineRule="exact"/>
        <w:ind w:firstLineChars="500" w:firstLine="1600"/>
        <w:jc w:val="left"/>
        <w:rPr>
          <w:rFonts w:ascii="Times New Roman" w:eastAsia="方正公文小标宋" w:hAnsi="Times New Roman" w:cs="Times New Roman"/>
          <w:kern w:val="44"/>
          <w:sz w:val="32"/>
          <w:szCs w:val="32"/>
          <w:shd w:val="clear" w:color="auto" w:fill="FFFFFF"/>
        </w:rPr>
        <w:sectPr w:rsidR="00AA5E96">
          <w:footerReference w:type="default" r:id="rId8"/>
          <w:pgSz w:w="11906" w:h="16838"/>
          <w:pgMar w:top="1440" w:right="1800" w:bottom="1440" w:left="1800" w:header="851" w:footer="992" w:gutter="0"/>
          <w:cols w:space="425"/>
          <w:docGrid w:type="lines" w:linePitch="312"/>
        </w:sectPr>
      </w:pPr>
      <w:r>
        <w:rPr>
          <w:rFonts w:ascii="Times New Roman" w:hAnsi="Times New Roman" w:cs="Times New Roman"/>
          <w:sz w:val="32"/>
          <w:szCs w:val="32"/>
          <w:lang w:bidi="ar"/>
        </w:rPr>
        <w:t>2</w:t>
      </w:r>
      <w:r>
        <w:rPr>
          <w:rFonts w:cs="Times New Roman" w:hint="eastAsia"/>
          <w:sz w:val="32"/>
          <w:szCs w:val="32"/>
          <w:lang w:bidi="ar"/>
        </w:rPr>
        <w:t>．</w:t>
      </w:r>
      <w:r>
        <w:rPr>
          <w:rFonts w:ascii="Times New Roman" w:eastAsia="仿宋_GB2312" w:hAnsi="Times New Roman" w:cs="Times New Roman"/>
          <w:sz w:val="32"/>
          <w:szCs w:val="32"/>
          <w:lang w:bidi="ar"/>
        </w:rPr>
        <w:t>财政专项资金项目申报信用承诺书</w:t>
      </w:r>
    </w:p>
    <w:p w:rsidR="00AA5E96" w:rsidRDefault="002474F4">
      <w:pPr>
        <w:spacing w:line="640" w:lineRule="exact"/>
        <w:jc w:val="left"/>
        <w:rPr>
          <w:rFonts w:ascii="Times New Roman" w:hAnsi="Times New Roman" w:cs="Times New Roman"/>
        </w:rPr>
      </w:pPr>
      <w:r>
        <w:rPr>
          <w:rFonts w:ascii="Times New Roman" w:eastAsia="方正公文小标宋" w:hAnsi="Times New Roman" w:cs="Times New Roman"/>
          <w:kern w:val="44"/>
          <w:sz w:val="32"/>
          <w:szCs w:val="32"/>
          <w:shd w:val="clear" w:color="auto" w:fill="FFFFFF"/>
        </w:rPr>
        <w:lastRenderedPageBreak/>
        <w:t>附件</w:t>
      </w:r>
      <w:r>
        <w:rPr>
          <w:rFonts w:ascii="Times New Roman" w:eastAsia="方正公文小标宋" w:hAnsi="Times New Roman" w:cs="Times New Roman" w:hint="eastAsia"/>
          <w:kern w:val="44"/>
          <w:sz w:val="32"/>
          <w:szCs w:val="32"/>
          <w:shd w:val="clear" w:color="auto" w:fill="FFFFFF"/>
        </w:rPr>
        <w:t>1</w:t>
      </w:r>
    </w:p>
    <w:p w:rsidR="00AA5E96" w:rsidRDefault="00AA5E96">
      <w:pPr>
        <w:spacing w:line="640" w:lineRule="exact"/>
        <w:jc w:val="left"/>
        <w:rPr>
          <w:rFonts w:ascii="Times New Roman" w:hAnsi="Times New Roman" w:cs="Times New Roman"/>
        </w:rPr>
      </w:pPr>
    </w:p>
    <w:p w:rsidR="00AA5E96" w:rsidRDefault="002474F4">
      <w:pPr>
        <w:spacing w:line="640" w:lineRule="exact"/>
        <w:jc w:val="center"/>
        <w:rPr>
          <w:rFonts w:ascii="Times New Roman" w:eastAsia="方正公文小标宋" w:hAnsi="Times New Roman" w:cs="Times New Roman"/>
          <w:kern w:val="44"/>
          <w:sz w:val="44"/>
          <w:shd w:val="clear" w:color="auto" w:fill="FFFFFF"/>
        </w:rPr>
      </w:pPr>
      <w:r>
        <w:rPr>
          <w:rFonts w:ascii="Times New Roman" w:eastAsia="方正公文小标宋" w:hAnsi="Times New Roman" w:cs="Times New Roman"/>
          <w:kern w:val="44"/>
          <w:sz w:val="44"/>
          <w:shd w:val="clear" w:color="auto" w:fill="FFFFFF"/>
        </w:rPr>
        <w:t>广东省关键核心技术攻关知识产权公共服务项目申报书</w:t>
      </w:r>
    </w:p>
    <w:p w:rsidR="00AA5E96" w:rsidRDefault="00AA5E96">
      <w:pPr>
        <w:pStyle w:val="1"/>
        <w:numPr>
          <w:ilvl w:val="0"/>
          <w:numId w:val="0"/>
        </w:numPr>
      </w:pPr>
    </w:p>
    <w:p w:rsidR="00AA5E96" w:rsidRDefault="00AA5E96">
      <w:pPr>
        <w:rPr>
          <w:rFonts w:ascii="Times New Roman" w:hAnsi="Times New Roman" w:cs="Times New Roman"/>
        </w:rPr>
      </w:pPr>
    </w:p>
    <w:p w:rsidR="00AA5E96" w:rsidRDefault="00AA5E96">
      <w:pPr>
        <w:rPr>
          <w:rFonts w:ascii="Times New Roman" w:eastAsia="仿宋_GB2312" w:hAnsi="Times New Roman" w:cs="Times New Roman"/>
          <w:sz w:val="32"/>
          <w:szCs w:val="32"/>
        </w:rPr>
      </w:pPr>
    </w:p>
    <w:tbl>
      <w:tblPr>
        <w:tblW w:w="8705" w:type="dxa"/>
        <w:jc w:val="center"/>
        <w:tblLayout w:type="fixed"/>
        <w:tblLook w:val="04A0" w:firstRow="1" w:lastRow="0" w:firstColumn="1" w:lastColumn="0" w:noHBand="0" w:noVBand="1"/>
      </w:tblPr>
      <w:tblGrid>
        <w:gridCol w:w="2741"/>
        <w:gridCol w:w="5964"/>
      </w:tblGrid>
      <w:tr w:rsidR="00AA5E96">
        <w:trPr>
          <w:jc w:val="center"/>
        </w:trPr>
        <w:tc>
          <w:tcPr>
            <w:tcW w:w="2741" w:type="dxa"/>
          </w:tcPr>
          <w:p w:rsidR="00AA5E96" w:rsidRDefault="002474F4">
            <w:pPr>
              <w:adjustRightInd w:val="0"/>
              <w:snapToGrid w:val="0"/>
              <w:spacing w:line="600" w:lineRule="exact"/>
              <w:jc w:val="distribute"/>
              <w:rPr>
                <w:rFonts w:ascii="Times New Roman" w:eastAsia="仿宋_GB2312" w:hAnsi="Times New Roman" w:cs="Times New Roman"/>
                <w:sz w:val="32"/>
                <w:szCs w:val="32"/>
              </w:rPr>
            </w:pPr>
            <w:r>
              <w:rPr>
                <w:rFonts w:ascii="Times New Roman" w:eastAsia="仿宋_GB2312" w:hAnsi="Times New Roman" w:cs="Times New Roman"/>
                <w:sz w:val="28"/>
                <w:szCs w:val="28"/>
              </w:rPr>
              <w:t>项目名称：</w:t>
            </w:r>
          </w:p>
        </w:tc>
        <w:tc>
          <w:tcPr>
            <w:tcW w:w="5964" w:type="dxa"/>
            <w:vAlign w:val="center"/>
          </w:tcPr>
          <w:p w:rsidR="00AA5E96" w:rsidRDefault="002474F4">
            <w:pPr>
              <w:adjustRightInd w:val="0"/>
              <w:snapToGrid w:val="0"/>
              <w:spacing w:line="600" w:lineRule="exact"/>
              <w:jc w:val="left"/>
              <w:rPr>
                <w:rFonts w:ascii="Times New Roman" w:hAnsi="Times New Roman" w:cs="Times New Roman"/>
                <w:sz w:val="32"/>
                <w:szCs w:val="32"/>
                <w:u w:val="single"/>
              </w:rPr>
            </w:pPr>
            <w:r>
              <w:rPr>
                <w:rFonts w:ascii="Times New Roman" w:eastAsia="仿宋_GB2312" w:hAnsi="Times New Roman" w:cs="Times New Roman"/>
                <w:sz w:val="32"/>
                <w:szCs w:val="32"/>
                <w:u w:val="single"/>
              </w:rPr>
              <w:t xml:space="preserve">                                     </w:t>
            </w:r>
          </w:p>
        </w:tc>
      </w:tr>
      <w:tr w:rsidR="00AA5E96">
        <w:trPr>
          <w:jc w:val="center"/>
        </w:trPr>
        <w:tc>
          <w:tcPr>
            <w:tcW w:w="2741" w:type="dxa"/>
          </w:tcPr>
          <w:p w:rsidR="00AA5E96" w:rsidRDefault="002474F4">
            <w:pPr>
              <w:adjustRightInd w:val="0"/>
              <w:snapToGrid w:val="0"/>
              <w:spacing w:line="600" w:lineRule="exact"/>
              <w:jc w:val="distribute"/>
              <w:rPr>
                <w:rFonts w:ascii="Times New Roman" w:eastAsia="仿宋_GB2312" w:hAnsi="Times New Roman" w:cs="Times New Roman"/>
                <w:sz w:val="32"/>
                <w:szCs w:val="32"/>
              </w:rPr>
            </w:pPr>
            <w:r>
              <w:rPr>
                <w:rFonts w:ascii="Times New Roman" w:eastAsia="仿宋_GB2312" w:hAnsi="Times New Roman" w:cs="Times New Roman"/>
                <w:sz w:val="28"/>
                <w:szCs w:val="28"/>
              </w:rPr>
              <w:t>申报单位（签章）：</w:t>
            </w:r>
          </w:p>
        </w:tc>
        <w:tc>
          <w:tcPr>
            <w:tcW w:w="5964" w:type="dxa"/>
            <w:vAlign w:val="center"/>
          </w:tcPr>
          <w:p w:rsidR="00AA5E96" w:rsidRDefault="002474F4">
            <w:pPr>
              <w:adjustRightInd w:val="0"/>
              <w:snapToGrid w:val="0"/>
              <w:spacing w:line="600" w:lineRule="exact"/>
              <w:jc w:val="left"/>
              <w:rPr>
                <w:rFonts w:ascii="Times New Roman" w:eastAsia="仿宋_GB2312" w:hAnsi="Times New Roman" w:cs="Times New Roman"/>
                <w:sz w:val="32"/>
                <w:szCs w:val="32"/>
              </w:rPr>
            </w:pPr>
            <w:r>
              <w:rPr>
                <w:rFonts w:ascii="Times New Roman" w:eastAsia="仿宋_GB2312" w:hAnsi="Times New Roman" w:cs="Times New Roman"/>
                <w:sz w:val="32"/>
                <w:szCs w:val="32"/>
                <w:u w:val="single"/>
              </w:rPr>
              <w:t xml:space="preserve">                                     </w:t>
            </w:r>
          </w:p>
        </w:tc>
      </w:tr>
      <w:tr w:rsidR="00AA5E96">
        <w:trPr>
          <w:trHeight w:val="660"/>
          <w:jc w:val="center"/>
        </w:trPr>
        <w:tc>
          <w:tcPr>
            <w:tcW w:w="2741" w:type="dxa"/>
            <w:vAlign w:val="center"/>
          </w:tcPr>
          <w:p w:rsidR="00AA5E96" w:rsidRDefault="002474F4">
            <w:pPr>
              <w:adjustRightInd w:val="0"/>
              <w:snapToGrid w:val="0"/>
              <w:spacing w:line="600" w:lineRule="exact"/>
              <w:jc w:val="distribute"/>
              <w:rPr>
                <w:rFonts w:ascii="Times New Roman" w:eastAsia="仿宋_GB2312" w:hAnsi="Times New Roman" w:cs="Times New Roman"/>
                <w:sz w:val="32"/>
                <w:szCs w:val="32"/>
              </w:rPr>
            </w:pPr>
            <w:r>
              <w:rPr>
                <w:rFonts w:ascii="Times New Roman" w:eastAsia="仿宋_GB2312" w:hAnsi="Times New Roman" w:cs="Times New Roman"/>
                <w:sz w:val="28"/>
                <w:szCs w:val="28"/>
              </w:rPr>
              <w:t>项目联系人：</w:t>
            </w:r>
          </w:p>
        </w:tc>
        <w:tc>
          <w:tcPr>
            <w:tcW w:w="5964" w:type="dxa"/>
            <w:vAlign w:val="center"/>
          </w:tcPr>
          <w:p w:rsidR="00AA5E96" w:rsidRDefault="002474F4">
            <w:pPr>
              <w:adjustRightInd w:val="0"/>
              <w:snapToGrid w:val="0"/>
              <w:spacing w:line="600" w:lineRule="exact"/>
              <w:jc w:val="left"/>
              <w:rPr>
                <w:rFonts w:ascii="Times New Roman" w:eastAsia="仿宋_GB2312" w:hAnsi="Times New Roman" w:cs="Times New Roman"/>
                <w:sz w:val="32"/>
                <w:szCs w:val="32"/>
              </w:rPr>
            </w:pPr>
            <w:r>
              <w:rPr>
                <w:rFonts w:ascii="Times New Roman" w:eastAsia="仿宋_GB2312" w:hAnsi="Times New Roman" w:cs="Times New Roman"/>
                <w:sz w:val="32"/>
                <w:szCs w:val="32"/>
                <w:u w:val="single"/>
              </w:rPr>
              <w:t xml:space="preserve">                                     </w:t>
            </w:r>
          </w:p>
        </w:tc>
      </w:tr>
      <w:tr w:rsidR="00AA5E96">
        <w:trPr>
          <w:jc w:val="center"/>
        </w:trPr>
        <w:tc>
          <w:tcPr>
            <w:tcW w:w="2741" w:type="dxa"/>
            <w:vAlign w:val="center"/>
          </w:tcPr>
          <w:p w:rsidR="00AA5E96" w:rsidRDefault="002474F4">
            <w:pPr>
              <w:adjustRightInd w:val="0"/>
              <w:snapToGrid w:val="0"/>
              <w:spacing w:line="600" w:lineRule="exact"/>
              <w:jc w:val="distribute"/>
              <w:rPr>
                <w:rFonts w:ascii="Times New Roman" w:eastAsia="仿宋_GB2312" w:hAnsi="Times New Roman" w:cs="Times New Roman"/>
                <w:sz w:val="32"/>
                <w:szCs w:val="32"/>
              </w:rPr>
            </w:pPr>
            <w:r>
              <w:rPr>
                <w:rFonts w:ascii="Times New Roman" w:eastAsia="仿宋_GB2312" w:hAnsi="Times New Roman" w:cs="Times New Roman"/>
                <w:sz w:val="28"/>
                <w:szCs w:val="28"/>
              </w:rPr>
              <w:t>单位及职务：</w:t>
            </w:r>
          </w:p>
        </w:tc>
        <w:tc>
          <w:tcPr>
            <w:tcW w:w="5964" w:type="dxa"/>
            <w:vAlign w:val="center"/>
          </w:tcPr>
          <w:p w:rsidR="00AA5E96" w:rsidRDefault="002474F4">
            <w:pPr>
              <w:adjustRightInd w:val="0"/>
              <w:snapToGrid w:val="0"/>
              <w:spacing w:line="600" w:lineRule="exact"/>
              <w:jc w:val="left"/>
              <w:rPr>
                <w:rFonts w:ascii="Times New Roman" w:eastAsia="仿宋_GB2312" w:hAnsi="Times New Roman" w:cs="Times New Roman"/>
                <w:sz w:val="32"/>
                <w:szCs w:val="32"/>
              </w:rPr>
            </w:pPr>
            <w:r>
              <w:rPr>
                <w:rFonts w:ascii="Times New Roman" w:eastAsia="仿宋_GB2312" w:hAnsi="Times New Roman" w:cs="Times New Roman"/>
                <w:sz w:val="32"/>
                <w:szCs w:val="32"/>
                <w:u w:val="single"/>
              </w:rPr>
              <w:t xml:space="preserve">                                     </w:t>
            </w:r>
          </w:p>
        </w:tc>
      </w:tr>
      <w:tr w:rsidR="00AA5E96">
        <w:trPr>
          <w:jc w:val="center"/>
        </w:trPr>
        <w:tc>
          <w:tcPr>
            <w:tcW w:w="2741" w:type="dxa"/>
            <w:vAlign w:val="center"/>
          </w:tcPr>
          <w:p w:rsidR="00AA5E96" w:rsidRDefault="002474F4">
            <w:pPr>
              <w:adjustRightInd w:val="0"/>
              <w:snapToGrid w:val="0"/>
              <w:spacing w:line="600" w:lineRule="exact"/>
              <w:jc w:val="distribute"/>
              <w:rPr>
                <w:rFonts w:ascii="Times New Roman" w:eastAsia="仿宋_GB2312" w:hAnsi="Times New Roman" w:cs="Times New Roman"/>
                <w:sz w:val="32"/>
                <w:szCs w:val="32"/>
              </w:rPr>
            </w:pPr>
            <w:r>
              <w:rPr>
                <w:rFonts w:ascii="Times New Roman" w:eastAsia="仿宋_GB2312" w:hAnsi="Times New Roman" w:cs="Times New Roman"/>
                <w:sz w:val="28"/>
                <w:szCs w:val="28"/>
              </w:rPr>
              <w:t>工作电话：</w:t>
            </w:r>
          </w:p>
        </w:tc>
        <w:tc>
          <w:tcPr>
            <w:tcW w:w="5964" w:type="dxa"/>
            <w:vAlign w:val="center"/>
          </w:tcPr>
          <w:p w:rsidR="00AA5E96" w:rsidRDefault="002474F4">
            <w:pPr>
              <w:adjustRightInd w:val="0"/>
              <w:snapToGrid w:val="0"/>
              <w:spacing w:line="600" w:lineRule="exact"/>
              <w:jc w:val="left"/>
              <w:rPr>
                <w:rFonts w:ascii="Times New Roman" w:eastAsia="仿宋_GB2312" w:hAnsi="Times New Roman" w:cs="Times New Roman"/>
                <w:sz w:val="32"/>
                <w:szCs w:val="32"/>
              </w:rPr>
            </w:pPr>
            <w:r>
              <w:rPr>
                <w:rFonts w:ascii="Times New Roman" w:eastAsia="仿宋_GB2312" w:hAnsi="Times New Roman" w:cs="Times New Roman"/>
                <w:sz w:val="32"/>
                <w:szCs w:val="32"/>
                <w:u w:val="single"/>
              </w:rPr>
              <w:t xml:space="preserve">                                     </w:t>
            </w:r>
          </w:p>
        </w:tc>
      </w:tr>
      <w:tr w:rsidR="00AA5E96">
        <w:trPr>
          <w:jc w:val="center"/>
        </w:trPr>
        <w:tc>
          <w:tcPr>
            <w:tcW w:w="2741" w:type="dxa"/>
            <w:vAlign w:val="center"/>
          </w:tcPr>
          <w:p w:rsidR="00AA5E96" w:rsidRDefault="002474F4">
            <w:pPr>
              <w:adjustRightInd w:val="0"/>
              <w:snapToGrid w:val="0"/>
              <w:spacing w:line="600" w:lineRule="exact"/>
              <w:jc w:val="distribute"/>
              <w:rPr>
                <w:rFonts w:ascii="Times New Roman" w:eastAsia="仿宋_GB2312" w:hAnsi="Times New Roman" w:cs="Times New Roman"/>
                <w:sz w:val="32"/>
                <w:szCs w:val="32"/>
              </w:rPr>
            </w:pPr>
            <w:r>
              <w:rPr>
                <w:rFonts w:ascii="Times New Roman" w:eastAsia="仿宋_GB2312" w:hAnsi="Times New Roman" w:cs="Times New Roman"/>
                <w:sz w:val="28"/>
                <w:szCs w:val="28"/>
              </w:rPr>
              <w:t>手机号码：</w:t>
            </w:r>
          </w:p>
        </w:tc>
        <w:tc>
          <w:tcPr>
            <w:tcW w:w="5964" w:type="dxa"/>
            <w:vAlign w:val="center"/>
          </w:tcPr>
          <w:p w:rsidR="00AA5E96" w:rsidRDefault="002474F4">
            <w:pPr>
              <w:adjustRightInd w:val="0"/>
              <w:snapToGrid w:val="0"/>
              <w:spacing w:line="600" w:lineRule="exact"/>
              <w:jc w:val="left"/>
              <w:rPr>
                <w:rFonts w:ascii="Times New Roman" w:eastAsia="仿宋_GB2312" w:hAnsi="Times New Roman" w:cs="Times New Roman"/>
                <w:sz w:val="32"/>
                <w:szCs w:val="32"/>
              </w:rPr>
            </w:pPr>
            <w:r>
              <w:rPr>
                <w:rFonts w:ascii="Times New Roman" w:eastAsia="仿宋_GB2312" w:hAnsi="Times New Roman" w:cs="Times New Roman"/>
                <w:sz w:val="32"/>
                <w:szCs w:val="32"/>
                <w:u w:val="single"/>
              </w:rPr>
              <w:t xml:space="preserve">                                     </w:t>
            </w:r>
          </w:p>
        </w:tc>
      </w:tr>
      <w:tr w:rsidR="00AA5E96">
        <w:trPr>
          <w:jc w:val="center"/>
        </w:trPr>
        <w:tc>
          <w:tcPr>
            <w:tcW w:w="2741" w:type="dxa"/>
            <w:vAlign w:val="center"/>
          </w:tcPr>
          <w:p w:rsidR="00AA5E96" w:rsidRDefault="002474F4">
            <w:pPr>
              <w:adjustRightInd w:val="0"/>
              <w:snapToGrid w:val="0"/>
              <w:spacing w:line="600" w:lineRule="exact"/>
              <w:jc w:val="distribute"/>
              <w:rPr>
                <w:rFonts w:ascii="Times New Roman" w:eastAsia="仿宋_GB2312" w:hAnsi="Times New Roman" w:cs="Times New Roman"/>
                <w:sz w:val="32"/>
                <w:szCs w:val="32"/>
              </w:rPr>
            </w:pPr>
            <w:r>
              <w:rPr>
                <w:rFonts w:ascii="Times New Roman" w:eastAsia="仿宋_GB2312" w:hAnsi="Times New Roman" w:cs="Times New Roman"/>
                <w:sz w:val="28"/>
                <w:szCs w:val="28"/>
              </w:rPr>
              <w:t>电子邮箱：</w:t>
            </w:r>
          </w:p>
        </w:tc>
        <w:tc>
          <w:tcPr>
            <w:tcW w:w="5964" w:type="dxa"/>
            <w:vAlign w:val="center"/>
          </w:tcPr>
          <w:p w:rsidR="00AA5E96" w:rsidRDefault="002474F4">
            <w:pPr>
              <w:adjustRightInd w:val="0"/>
              <w:snapToGrid w:val="0"/>
              <w:spacing w:line="600" w:lineRule="exact"/>
              <w:jc w:val="left"/>
              <w:rPr>
                <w:rFonts w:ascii="Times New Roman" w:eastAsia="仿宋_GB2312" w:hAnsi="Times New Roman" w:cs="Times New Roman"/>
                <w:sz w:val="32"/>
                <w:szCs w:val="32"/>
              </w:rPr>
            </w:pPr>
            <w:r>
              <w:rPr>
                <w:rFonts w:ascii="Times New Roman" w:eastAsia="仿宋_GB2312" w:hAnsi="Times New Roman" w:cs="Times New Roman"/>
                <w:sz w:val="32"/>
                <w:szCs w:val="32"/>
                <w:u w:val="single"/>
              </w:rPr>
              <w:t xml:space="preserve">                                     </w:t>
            </w:r>
          </w:p>
        </w:tc>
      </w:tr>
    </w:tbl>
    <w:p w:rsidR="00AA5E96" w:rsidRDefault="00AA5E96">
      <w:pPr>
        <w:rPr>
          <w:rFonts w:ascii="Times New Roman" w:eastAsia="仿宋_GB2312" w:hAnsi="Times New Roman" w:cs="Times New Roman"/>
          <w:sz w:val="32"/>
          <w:szCs w:val="32"/>
        </w:rPr>
      </w:pPr>
    </w:p>
    <w:p w:rsidR="00AA5E96" w:rsidRDefault="00AA5E96">
      <w:pPr>
        <w:jc w:val="center"/>
        <w:rPr>
          <w:rFonts w:ascii="Times New Roman" w:eastAsia="仿宋_GB2312" w:hAnsi="Times New Roman" w:cs="Times New Roman"/>
          <w:bCs/>
          <w:sz w:val="32"/>
          <w:szCs w:val="32"/>
        </w:rPr>
      </w:pPr>
    </w:p>
    <w:p w:rsidR="00AA5E96" w:rsidRDefault="00AA5E96">
      <w:pPr>
        <w:jc w:val="center"/>
        <w:rPr>
          <w:rFonts w:ascii="Times New Roman" w:eastAsia="仿宋_GB2312" w:hAnsi="Times New Roman" w:cs="Times New Roman"/>
          <w:bCs/>
          <w:sz w:val="32"/>
          <w:szCs w:val="32"/>
        </w:rPr>
      </w:pPr>
    </w:p>
    <w:p w:rsidR="00AA5E96" w:rsidRDefault="00AA5E96">
      <w:pPr>
        <w:pStyle w:val="20"/>
        <w:rPr>
          <w:rFonts w:ascii="Times New Roman" w:hAnsi="Times New Roman" w:cs="Times New Roman"/>
        </w:rPr>
      </w:pPr>
    </w:p>
    <w:p w:rsidR="00AA5E96" w:rsidRDefault="002474F4">
      <w:pPr>
        <w:spacing w:line="600" w:lineRule="exact"/>
        <w:jc w:val="center"/>
        <w:rPr>
          <w:rFonts w:ascii="Times New Roman" w:eastAsia="方正楷体_GB2312" w:hAnsi="Times New Roman" w:cs="Times New Roman"/>
          <w:bCs/>
          <w:sz w:val="32"/>
          <w:szCs w:val="32"/>
        </w:rPr>
      </w:pPr>
      <w:r>
        <w:rPr>
          <w:rFonts w:ascii="Times New Roman" w:eastAsia="方正楷体_GB2312" w:hAnsi="Times New Roman" w:cs="Times New Roman"/>
          <w:bCs/>
          <w:sz w:val="32"/>
          <w:szCs w:val="32"/>
        </w:rPr>
        <w:t>江门市</w:t>
      </w:r>
      <w:r>
        <w:rPr>
          <w:rFonts w:ascii="Times New Roman" w:eastAsia="方正楷体_GB2312" w:hAnsi="Times New Roman" w:cs="Times New Roman"/>
          <w:bCs/>
          <w:sz w:val="32"/>
          <w:szCs w:val="32"/>
        </w:rPr>
        <w:t>市场监督管理局（知识产权局）编制</w:t>
      </w:r>
    </w:p>
    <w:p w:rsidR="00AA5E96" w:rsidRDefault="002474F4">
      <w:pPr>
        <w:spacing w:line="660" w:lineRule="exact"/>
        <w:jc w:val="center"/>
        <w:rPr>
          <w:rFonts w:ascii="Times New Roman" w:eastAsia="方正楷体_GB2312" w:hAnsi="Times New Roman" w:cs="Times New Roman"/>
          <w:bCs/>
          <w:sz w:val="32"/>
          <w:szCs w:val="32"/>
        </w:rPr>
      </w:pPr>
      <w:r>
        <w:rPr>
          <w:rFonts w:ascii="Times New Roman" w:eastAsia="方正楷体_GB2312" w:hAnsi="Times New Roman" w:cs="Times New Roman"/>
          <w:bCs/>
          <w:sz w:val="32"/>
          <w:szCs w:val="32"/>
        </w:rPr>
        <w:t>202</w:t>
      </w:r>
      <w:r>
        <w:rPr>
          <w:rFonts w:ascii="Times New Roman" w:eastAsia="方正楷体_GB2312" w:hAnsi="Times New Roman" w:cs="Times New Roman" w:hint="eastAsia"/>
          <w:bCs/>
          <w:sz w:val="32"/>
          <w:szCs w:val="32"/>
        </w:rPr>
        <w:t>6</w:t>
      </w:r>
      <w:r>
        <w:rPr>
          <w:rFonts w:ascii="Times New Roman" w:eastAsia="方正楷体_GB2312" w:hAnsi="Times New Roman" w:cs="Times New Roman"/>
          <w:bCs/>
          <w:sz w:val="32"/>
          <w:szCs w:val="32"/>
        </w:rPr>
        <w:t>年</w:t>
      </w:r>
    </w:p>
    <w:p w:rsidR="00AA5E96" w:rsidRDefault="00AA5E96">
      <w:pPr>
        <w:pStyle w:val="21"/>
        <w:ind w:firstLine="480"/>
      </w:pPr>
    </w:p>
    <w:p w:rsidR="00AA5E96" w:rsidRDefault="00AA5E96">
      <w:pPr>
        <w:spacing w:line="660" w:lineRule="exact"/>
        <w:jc w:val="center"/>
        <w:rPr>
          <w:rFonts w:ascii="Times New Roman" w:eastAsia="方正公文小标宋" w:hAnsi="Times New Roman" w:cs="Times New Roman"/>
          <w:sz w:val="44"/>
          <w:szCs w:val="44"/>
        </w:rPr>
      </w:pPr>
    </w:p>
    <w:p w:rsidR="00AA5E96" w:rsidRDefault="00AA5E96">
      <w:pPr>
        <w:spacing w:line="660" w:lineRule="exact"/>
        <w:jc w:val="center"/>
        <w:rPr>
          <w:rFonts w:ascii="Times New Roman" w:eastAsia="方正公文小标宋" w:hAnsi="Times New Roman" w:cs="Times New Roman"/>
          <w:sz w:val="44"/>
          <w:szCs w:val="44"/>
        </w:rPr>
      </w:pPr>
    </w:p>
    <w:p w:rsidR="00AA5E96" w:rsidRDefault="002474F4">
      <w:pPr>
        <w:spacing w:line="660" w:lineRule="exact"/>
        <w:jc w:val="center"/>
        <w:rPr>
          <w:rFonts w:ascii="Times New Roman" w:eastAsia="方正公文小标宋" w:hAnsi="Times New Roman" w:cs="Times New Roman"/>
          <w:sz w:val="44"/>
          <w:szCs w:val="44"/>
        </w:rPr>
      </w:pPr>
      <w:r>
        <w:rPr>
          <w:rFonts w:ascii="Times New Roman" w:eastAsia="方正公文小标宋" w:hAnsi="Times New Roman" w:cs="Times New Roman"/>
          <w:sz w:val="44"/>
          <w:szCs w:val="44"/>
        </w:rPr>
        <w:lastRenderedPageBreak/>
        <w:t>填表说明</w:t>
      </w:r>
    </w:p>
    <w:p w:rsidR="00AA5E96" w:rsidRDefault="00AA5E96">
      <w:pPr>
        <w:adjustRightInd w:val="0"/>
        <w:snapToGrid w:val="0"/>
        <w:rPr>
          <w:rFonts w:ascii="Times New Roman" w:hAnsi="Times New Roman" w:cs="Times New Roman"/>
        </w:rPr>
      </w:pPr>
    </w:p>
    <w:p w:rsidR="00AA5E96" w:rsidRDefault="002474F4">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一、本申请书适用于</w:t>
      </w:r>
      <w:r>
        <w:rPr>
          <w:rFonts w:ascii="Times New Roman" w:eastAsia="仿宋_GB2312" w:hAnsi="Times New Roman" w:cs="Times New Roman"/>
          <w:color w:val="000000"/>
          <w:kern w:val="0"/>
          <w:sz w:val="32"/>
          <w:szCs w:val="32"/>
        </w:rPr>
        <w:t>2027</w:t>
      </w:r>
      <w:r>
        <w:rPr>
          <w:rFonts w:ascii="Times New Roman" w:eastAsia="仿宋_GB2312" w:hAnsi="Times New Roman" w:cs="Times New Roman"/>
          <w:color w:val="000000"/>
          <w:kern w:val="0"/>
          <w:sz w:val="32"/>
          <w:szCs w:val="32"/>
        </w:rPr>
        <w:t>年省级财政知识产权专项资金市县项目（促进类）储备申报</w:t>
      </w:r>
      <w:r>
        <w:rPr>
          <w:rFonts w:ascii="Times New Roman" w:eastAsia="仿宋_GB2312" w:hAnsi="Times New Roman" w:cs="Times New Roman"/>
          <w:sz w:val="32"/>
          <w:szCs w:val="32"/>
        </w:rPr>
        <w:t>工作。</w:t>
      </w:r>
    </w:p>
    <w:p w:rsidR="00AA5E96" w:rsidRDefault="002474F4">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二、申报单位对本申请材料以及所附材料的合法性、真实性、准确性负责。</w:t>
      </w:r>
    </w:p>
    <w:p w:rsidR="00AA5E96" w:rsidRDefault="002474F4">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三、申</w:t>
      </w:r>
      <w:r>
        <w:rPr>
          <w:rFonts w:ascii="Times New Roman" w:hAnsi="Times New Roman" w:cs="Times New Roman"/>
          <w:sz w:val="32"/>
          <w:szCs w:val="32"/>
        </w:rPr>
        <w:t>报</w:t>
      </w:r>
      <w:r>
        <w:rPr>
          <w:rFonts w:ascii="Times New Roman" w:eastAsia="仿宋_GB2312" w:hAnsi="Times New Roman" w:cs="Times New Roman"/>
          <w:sz w:val="32"/>
          <w:szCs w:val="32"/>
        </w:rPr>
        <w:t>书规格为</w:t>
      </w:r>
      <w:r>
        <w:rPr>
          <w:rFonts w:ascii="Times New Roman" w:eastAsia="仿宋_GB2312" w:hAnsi="Times New Roman" w:cs="Times New Roman"/>
          <w:sz w:val="32"/>
          <w:szCs w:val="32"/>
        </w:rPr>
        <w:t>A4</w:t>
      </w:r>
      <w:r>
        <w:rPr>
          <w:rFonts w:ascii="Times New Roman" w:eastAsia="仿宋_GB2312" w:hAnsi="Times New Roman" w:cs="Times New Roman"/>
          <w:sz w:val="32"/>
          <w:szCs w:val="32"/>
        </w:rPr>
        <w:t>纸，各栏不够填写时，请自行加页。申报书宜双面打印，并于左侧装订成册，一式</w:t>
      </w:r>
      <w:r>
        <w:rPr>
          <w:rFonts w:ascii="Times New Roman" w:hAnsi="Times New Roman" w:cs="Times New Roman"/>
          <w:sz w:val="32"/>
          <w:szCs w:val="32"/>
        </w:rPr>
        <w:t>3</w:t>
      </w:r>
      <w:r>
        <w:rPr>
          <w:rFonts w:ascii="Times New Roman" w:eastAsia="仿宋_GB2312" w:hAnsi="Times New Roman" w:cs="Times New Roman"/>
          <w:sz w:val="32"/>
          <w:szCs w:val="32"/>
        </w:rPr>
        <w:t>份（加盖公章）。提交同时，须同时提交电子件（可编辑版</w:t>
      </w:r>
      <w:r>
        <w:rPr>
          <w:rFonts w:ascii="Times New Roman" w:eastAsia="仿宋_GB2312" w:hAnsi="Times New Roman" w:cs="Times New Roman"/>
          <w:sz w:val="32"/>
          <w:szCs w:val="32"/>
        </w:rPr>
        <w:t>word</w:t>
      </w:r>
      <w:r>
        <w:rPr>
          <w:rFonts w:ascii="Times New Roman" w:eastAsia="仿宋_GB2312" w:hAnsi="Times New Roman" w:cs="Times New Roman"/>
          <w:sz w:val="32"/>
          <w:szCs w:val="32"/>
        </w:rPr>
        <w:t>及盖章扫描</w:t>
      </w:r>
      <w:r>
        <w:rPr>
          <w:rFonts w:ascii="Times New Roman" w:eastAsia="仿宋_GB2312" w:hAnsi="Times New Roman" w:cs="Times New Roman"/>
          <w:sz w:val="32"/>
          <w:szCs w:val="32"/>
        </w:rPr>
        <w:t>PDF</w:t>
      </w:r>
      <w:r>
        <w:rPr>
          <w:rFonts w:ascii="Times New Roman" w:eastAsia="仿宋_GB2312" w:hAnsi="Times New Roman" w:cs="Times New Roman"/>
          <w:sz w:val="32"/>
          <w:szCs w:val="32"/>
        </w:rPr>
        <w:t>版）。</w:t>
      </w:r>
    </w:p>
    <w:p w:rsidR="00AA5E96" w:rsidRDefault="00AA5E96">
      <w:pPr>
        <w:spacing w:line="600" w:lineRule="exact"/>
        <w:ind w:firstLineChars="200" w:firstLine="640"/>
        <w:rPr>
          <w:rFonts w:ascii="Times New Roman" w:eastAsia="仿宋_GB2312" w:hAnsi="Times New Roman" w:cs="Times New Roman"/>
          <w:sz w:val="32"/>
          <w:szCs w:val="32"/>
        </w:rPr>
      </w:pPr>
    </w:p>
    <w:p w:rsidR="00AA5E96" w:rsidRDefault="00AA5E96">
      <w:pPr>
        <w:spacing w:line="560" w:lineRule="exact"/>
        <w:rPr>
          <w:rFonts w:ascii="Times New Roman" w:hAnsi="Times New Roman" w:cs="Times New Roman"/>
          <w:sz w:val="32"/>
          <w:szCs w:val="32"/>
        </w:rPr>
      </w:pPr>
    </w:p>
    <w:p w:rsidR="00AA5E96" w:rsidRDefault="00AA5E96">
      <w:pPr>
        <w:rPr>
          <w:rFonts w:ascii="Times New Roman" w:hAnsi="Times New Roman" w:cs="Times New Roman"/>
        </w:rPr>
      </w:pPr>
    </w:p>
    <w:p w:rsidR="00AA5E96" w:rsidRDefault="00AA5E96">
      <w:pPr>
        <w:rPr>
          <w:rFonts w:ascii="Times New Roman" w:hAnsi="Times New Roman" w:cs="Times New Roman"/>
        </w:rPr>
      </w:pPr>
    </w:p>
    <w:p w:rsidR="00AA5E96" w:rsidRDefault="00AA5E96">
      <w:pPr>
        <w:rPr>
          <w:rFonts w:ascii="Times New Roman" w:hAnsi="Times New Roman" w:cs="Times New Roman"/>
        </w:rPr>
      </w:pPr>
    </w:p>
    <w:p w:rsidR="00AA5E96" w:rsidRDefault="00AA5E96">
      <w:pPr>
        <w:spacing w:line="560" w:lineRule="exact"/>
        <w:rPr>
          <w:rFonts w:ascii="Times New Roman" w:hAnsi="Times New Roman" w:cs="Times New Roman"/>
          <w:sz w:val="32"/>
          <w:szCs w:val="32"/>
        </w:rPr>
      </w:pPr>
    </w:p>
    <w:p w:rsidR="00AA5E96" w:rsidRDefault="00AA5E96">
      <w:pPr>
        <w:spacing w:line="560" w:lineRule="exact"/>
        <w:rPr>
          <w:rFonts w:ascii="Times New Roman" w:hAnsi="Times New Roman" w:cs="Times New Roman"/>
          <w:sz w:val="32"/>
          <w:szCs w:val="32"/>
        </w:rPr>
      </w:pPr>
    </w:p>
    <w:p w:rsidR="00AA5E96" w:rsidRDefault="00AA5E96">
      <w:pPr>
        <w:spacing w:line="560" w:lineRule="exact"/>
        <w:rPr>
          <w:rFonts w:ascii="Times New Roman" w:hAnsi="Times New Roman" w:cs="Times New Roman"/>
          <w:sz w:val="32"/>
          <w:szCs w:val="32"/>
        </w:rPr>
      </w:pPr>
    </w:p>
    <w:p w:rsidR="00AA5E96" w:rsidRDefault="00AA5E96">
      <w:pPr>
        <w:spacing w:line="560" w:lineRule="exact"/>
        <w:rPr>
          <w:rFonts w:ascii="Times New Roman" w:hAnsi="Times New Roman" w:cs="Times New Roman"/>
          <w:sz w:val="32"/>
          <w:szCs w:val="32"/>
        </w:rPr>
      </w:pPr>
    </w:p>
    <w:p w:rsidR="00AA5E96" w:rsidRDefault="00AA5E96">
      <w:pPr>
        <w:spacing w:line="560" w:lineRule="exact"/>
        <w:ind w:firstLineChars="200" w:firstLine="640"/>
        <w:rPr>
          <w:rFonts w:ascii="Times New Roman" w:eastAsia="黑体" w:hAnsi="Times New Roman" w:cs="Times New Roman"/>
          <w:sz w:val="32"/>
          <w:szCs w:val="32"/>
        </w:rPr>
      </w:pPr>
    </w:p>
    <w:p w:rsidR="00AA5E96" w:rsidRDefault="00AA5E96">
      <w:pPr>
        <w:spacing w:line="560" w:lineRule="exact"/>
        <w:ind w:firstLineChars="200" w:firstLine="640"/>
        <w:rPr>
          <w:rFonts w:ascii="Times New Roman" w:eastAsia="黑体" w:hAnsi="Times New Roman" w:cs="Times New Roman"/>
          <w:sz w:val="32"/>
          <w:szCs w:val="32"/>
        </w:rPr>
      </w:pPr>
    </w:p>
    <w:p w:rsidR="00AA5E96" w:rsidRDefault="00AA5E96">
      <w:pPr>
        <w:spacing w:line="560" w:lineRule="exact"/>
        <w:ind w:firstLineChars="200" w:firstLine="640"/>
        <w:rPr>
          <w:rFonts w:ascii="Times New Roman" w:eastAsia="黑体" w:hAnsi="Times New Roman" w:cs="Times New Roman"/>
          <w:sz w:val="32"/>
          <w:szCs w:val="32"/>
        </w:rPr>
      </w:pPr>
    </w:p>
    <w:p w:rsidR="00AA5E96" w:rsidRDefault="00AA5E96">
      <w:pPr>
        <w:spacing w:line="560" w:lineRule="exact"/>
        <w:ind w:firstLineChars="200" w:firstLine="640"/>
        <w:rPr>
          <w:rFonts w:ascii="Times New Roman" w:eastAsia="黑体" w:hAnsi="Times New Roman" w:cs="Times New Roman"/>
          <w:sz w:val="32"/>
          <w:szCs w:val="32"/>
        </w:rPr>
      </w:pPr>
    </w:p>
    <w:p w:rsidR="00AA5E96" w:rsidRDefault="00AA5E96">
      <w:pPr>
        <w:spacing w:line="560" w:lineRule="exact"/>
        <w:ind w:firstLineChars="200" w:firstLine="640"/>
        <w:rPr>
          <w:rFonts w:ascii="Times New Roman" w:eastAsia="黑体" w:hAnsi="Times New Roman" w:cs="Times New Roman"/>
          <w:sz w:val="32"/>
          <w:szCs w:val="32"/>
        </w:rPr>
      </w:pPr>
    </w:p>
    <w:p w:rsidR="00AA5E96" w:rsidRDefault="00AA5E96">
      <w:pPr>
        <w:spacing w:beforeLines="50" w:before="156" w:afterLines="50" w:after="156"/>
        <w:rPr>
          <w:rFonts w:ascii="黑体" w:eastAsia="黑体" w:hAnsi="黑体" w:cs="黑体"/>
          <w:sz w:val="32"/>
          <w:szCs w:val="32"/>
        </w:rPr>
      </w:pPr>
    </w:p>
    <w:p w:rsidR="00AA5E96" w:rsidRDefault="002474F4">
      <w:pPr>
        <w:spacing w:beforeLines="50" w:before="156" w:afterLines="50" w:after="156"/>
        <w:rPr>
          <w:rFonts w:ascii="黑体" w:eastAsia="黑体" w:hAnsi="黑体" w:cs="黑体"/>
          <w:sz w:val="32"/>
          <w:szCs w:val="32"/>
        </w:rPr>
      </w:pPr>
      <w:r>
        <w:rPr>
          <w:rFonts w:ascii="黑体" w:eastAsia="黑体" w:hAnsi="黑体" w:cs="黑体"/>
          <w:sz w:val="32"/>
          <w:szCs w:val="32"/>
        </w:rPr>
        <w:lastRenderedPageBreak/>
        <w:t>一、申报单位基本信息</w:t>
      </w:r>
    </w:p>
    <w:tbl>
      <w:tblPr>
        <w:tblW w:w="95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8"/>
        <w:gridCol w:w="1491"/>
        <w:gridCol w:w="2511"/>
        <w:gridCol w:w="730"/>
        <w:gridCol w:w="1658"/>
        <w:gridCol w:w="2511"/>
      </w:tblGrid>
      <w:tr w:rsidR="00AA5E96">
        <w:trPr>
          <w:trHeight w:hRule="exact" w:val="964"/>
          <w:jc w:val="center"/>
        </w:trPr>
        <w:tc>
          <w:tcPr>
            <w:tcW w:w="2149" w:type="dxa"/>
            <w:gridSpan w:val="2"/>
            <w:vAlign w:val="center"/>
          </w:tcPr>
          <w:p w:rsidR="00AA5E96" w:rsidRDefault="002474F4">
            <w:pPr>
              <w:spacing w:line="400" w:lineRule="exact"/>
              <w:jc w:val="center"/>
              <w:rPr>
                <w:rFonts w:ascii="Times New Roman" w:eastAsia="仿宋_GB2312" w:hAnsi="Times New Roman" w:cs="Times New Roman"/>
                <w:bCs/>
                <w:spacing w:val="-20"/>
                <w:sz w:val="32"/>
                <w:szCs w:val="32"/>
              </w:rPr>
            </w:pPr>
            <w:r>
              <w:rPr>
                <w:rFonts w:ascii="Times New Roman" w:eastAsia="仿宋_GB2312" w:hAnsi="Times New Roman" w:cs="Times New Roman"/>
                <w:b/>
                <w:sz w:val="28"/>
                <w:szCs w:val="28"/>
              </w:rPr>
              <w:t>单位名称</w:t>
            </w:r>
          </w:p>
        </w:tc>
        <w:tc>
          <w:tcPr>
            <w:tcW w:w="7410" w:type="dxa"/>
            <w:gridSpan w:val="4"/>
            <w:vAlign w:val="center"/>
          </w:tcPr>
          <w:p w:rsidR="00AA5E96" w:rsidRDefault="00AA5E96">
            <w:pPr>
              <w:spacing w:line="600" w:lineRule="exact"/>
              <w:jc w:val="center"/>
              <w:rPr>
                <w:rFonts w:ascii="Times New Roman" w:eastAsia="仿宋_GB2312" w:hAnsi="Times New Roman" w:cs="Times New Roman"/>
                <w:bCs/>
                <w:sz w:val="32"/>
                <w:szCs w:val="32"/>
              </w:rPr>
            </w:pPr>
          </w:p>
        </w:tc>
      </w:tr>
      <w:tr w:rsidR="00AA5E96">
        <w:trPr>
          <w:trHeight w:hRule="exact" w:val="964"/>
          <w:jc w:val="center"/>
        </w:trPr>
        <w:tc>
          <w:tcPr>
            <w:tcW w:w="2149" w:type="dxa"/>
            <w:gridSpan w:val="2"/>
            <w:vAlign w:val="center"/>
          </w:tcPr>
          <w:p w:rsidR="00AA5E96" w:rsidRDefault="002474F4">
            <w:pPr>
              <w:spacing w:line="400" w:lineRule="exact"/>
              <w:jc w:val="center"/>
              <w:rPr>
                <w:rFonts w:ascii="Times New Roman" w:eastAsia="仿宋_GB2312" w:hAnsi="Times New Roman" w:cs="Times New Roman"/>
                <w:bCs/>
                <w:sz w:val="32"/>
                <w:szCs w:val="32"/>
              </w:rPr>
            </w:pPr>
            <w:r>
              <w:rPr>
                <w:rFonts w:ascii="Times New Roman" w:eastAsia="仿宋_GB2312" w:hAnsi="Times New Roman" w:cs="Times New Roman"/>
                <w:b/>
                <w:sz w:val="28"/>
                <w:szCs w:val="28"/>
              </w:rPr>
              <w:t>注册地址</w:t>
            </w:r>
          </w:p>
        </w:tc>
        <w:tc>
          <w:tcPr>
            <w:tcW w:w="2511" w:type="dxa"/>
            <w:vAlign w:val="center"/>
          </w:tcPr>
          <w:p w:rsidR="00AA5E96" w:rsidRDefault="00AA5E96">
            <w:pPr>
              <w:spacing w:line="600" w:lineRule="exact"/>
              <w:jc w:val="center"/>
              <w:rPr>
                <w:rFonts w:ascii="Times New Roman" w:eastAsia="仿宋_GB2312" w:hAnsi="Times New Roman" w:cs="Times New Roman"/>
                <w:bCs/>
                <w:sz w:val="32"/>
                <w:szCs w:val="32"/>
              </w:rPr>
            </w:pPr>
          </w:p>
        </w:tc>
        <w:tc>
          <w:tcPr>
            <w:tcW w:w="2388" w:type="dxa"/>
            <w:gridSpan w:val="2"/>
            <w:vAlign w:val="center"/>
          </w:tcPr>
          <w:p w:rsidR="00AA5E96" w:rsidRDefault="002474F4">
            <w:pPr>
              <w:spacing w:line="400" w:lineRule="exact"/>
              <w:jc w:val="center"/>
              <w:rPr>
                <w:rFonts w:ascii="Times New Roman" w:eastAsia="仿宋_GB2312" w:hAnsi="Times New Roman" w:cs="Times New Roman"/>
                <w:bCs/>
                <w:sz w:val="32"/>
                <w:szCs w:val="32"/>
              </w:rPr>
            </w:pPr>
            <w:r>
              <w:rPr>
                <w:rFonts w:ascii="Times New Roman" w:eastAsia="仿宋_GB2312" w:hAnsi="Times New Roman" w:cs="Times New Roman"/>
                <w:b/>
                <w:sz w:val="28"/>
                <w:szCs w:val="28"/>
              </w:rPr>
              <w:t>注册时间</w:t>
            </w:r>
          </w:p>
        </w:tc>
        <w:tc>
          <w:tcPr>
            <w:tcW w:w="2511" w:type="dxa"/>
            <w:vAlign w:val="center"/>
          </w:tcPr>
          <w:p w:rsidR="00AA5E96" w:rsidRDefault="00AA5E96">
            <w:pPr>
              <w:spacing w:line="600" w:lineRule="exact"/>
              <w:rPr>
                <w:rFonts w:ascii="Times New Roman" w:eastAsia="仿宋_GB2312" w:hAnsi="Times New Roman" w:cs="Times New Roman"/>
                <w:bCs/>
                <w:sz w:val="32"/>
                <w:szCs w:val="32"/>
              </w:rPr>
            </w:pPr>
          </w:p>
        </w:tc>
      </w:tr>
      <w:tr w:rsidR="00AA5E96">
        <w:trPr>
          <w:trHeight w:hRule="exact" w:val="964"/>
          <w:jc w:val="center"/>
        </w:trPr>
        <w:tc>
          <w:tcPr>
            <w:tcW w:w="2149" w:type="dxa"/>
            <w:gridSpan w:val="2"/>
            <w:vAlign w:val="center"/>
          </w:tcPr>
          <w:p w:rsidR="00AA5E96" w:rsidRDefault="002474F4">
            <w:pPr>
              <w:spacing w:line="400" w:lineRule="exact"/>
              <w:jc w:val="center"/>
              <w:rPr>
                <w:rFonts w:ascii="Times New Roman" w:eastAsia="仿宋_GB2312" w:hAnsi="Times New Roman" w:cs="Times New Roman"/>
                <w:bCs/>
                <w:sz w:val="32"/>
                <w:szCs w:val="32"/>
              </w:rPr>
            </w:pPr>
            <w:r>
              <w:rPr>
                <w:rFonts w:ascii="Times New Roman" w:eastAsia="仿宋_GB2312" w:hAnsi="Times New Roman" w:cs="Times New Roman"/>
                <w:b/>
                <w:sz w:val="28"/>
                <w:szCs w:val="28"/>
              </w:rPr>
              <w:t>注册登记证</w:t>
            </w:r>
          </w:p>
        </w:tc>
        <w:tc>
          <w:tcPr>
            <w:tcW w:w="2511" w:type="dxa"/>
            <w:vAlign w:val="center"/>
          </w:tcPr>
          <w:p w:rsidR="00AA5E96" w:rsidRDefault="00AA5E96">
            <w:pPr>
              <w:spacing w:line="600" w:lineRule="exact"/>
              <w:jc w:val="center"/>
              <w:rPr>
                <w:rFonts w:ascii="Times New Roman" w:eastAsia="仿宋_GB2312" w:hAnsi="Times New Roman" w:cs="Times New Roman"/>
                <w:bCs/>
                <w:sz w:val="32"/>
                <w:szCs w:val="32"/>
              </w:rPr>
            </w:pPr>
          </w:p>
        </w:tc>
        <w:tc>
          <w:tcPr>
            <w:tcW w:w="2388" w:type="dxa"/>
            <w:gridSpan w:val="2"/>
            <w:vAlign w:val="center"/>
          </w:tcPr>
          <w:p w:rsidR="00AA5E96" w:rsidRDefault="002474F4">
            <w:pPr>
              <w:spacing w:line="400" w:lineRule="exact"/>
              <w:jc w:val="center"/>
              <w:rPr>
                <w:rFonts w:ascii="Times New Roman" w:eastAsia="仿宋_GB2312" w:hAnsi="Times New Roman" w:cs="Times New Roman"/>
                <w:bCs/>
                <w:sz w:val="32"/>
                <w:szCs w:val="32"/>
              </w:rPr>
            </w:pPr>
            <w:r>
              <w:rPr>
                <w:rFonts w:ascii="Times New Roman" w:eastAsia="仿宋_GB2312" w:hAnsi="Times New Roman" w:cs="Times New Roman"/>
                <w:b/>
                <w:sz w:val="28"/>
                <w:szCs w:val="28"/>
              </w:rPr>
              <w:t>注册登记号</w:t>
            </w:r>
          </w:p>
        </w:tc>
        <w:tc>
          <w:tcPr>
            <w:tcW w:w="2511" w:type="dxa"/>
            <w:vAlign w:val="center"/>
          </w:tcPr>
          <w:p w:rsidR="00AA5E96" w:rsidRDefault="00AA5E96">
            <w:pPr>
              <w:spacing w:line="600" w:lineRule="exact"/>
              <w:jc w:val="center"/>
              <w:rPr>
                <w:rFonts w:ascii="Times New Roman" w:eastAsia="仿宋_GB2312" w:hAnsi="Times New Roman" w:cs="Times New Roman"/>
                <w:bCs/>
                <w:sz w:val="32"/>
                <w:szCs w:val="32"/>
              </w:rPr>
            </w:pPr>
          </w:p>
        </w:tc>
      </w:tr>
      <w:tr w:rsidR="00AA5E96">
        <w:trPr>
          <w:trHeight w:hRule="exact" w:val="964"/>
          <w:jc w:val="center"/>
        </w:trPr>
        <w:tc>
          <w:tcPr>
            <w:tcW w:w="2149" w:type="dxa"/>
            <w:gridSpan w:val="2"/>
            <w:vAlign w:val="center"/>
          </w:tcPr>
          <w:p w:rsidR="00AA5E96" w:rsidRDefault="002474F4">
            <w:pPr>
              <w:spacing w:line="400" w:lineRule="exact"/>
              <w:jc w:val="center"/>
              <w:rPr>
                <w:rFonts w:ascii="Times New Roman" w:eastAsia="仿宋_GB2312" w:hAnsi="Times New Roman" w:cs="Times New Roman"/>
                <w:bCs/>
                <w:sz w:val="32"/>
                <w:szCs w:val="32"/>
              </w:rPr>
            </w:pPr>
            <w:r>
              <w:rPr>
                <w:rFonts w:ascii="Times New Roman" w:eastAsia="仿宋_GB2312" w:hAnsi="Times New Roman" w:cs="Times New Roman"/>
                <w:b/>
                <w:sz w:val="28"/>
                <w:szCs w:val="28"/>
              </w:rPr>
              <w:t>法定代表人</w:t>
            </w:r>
          </w:p>
        </w:tc>
        <w:tc>
          <w:tcPr>
            <w:tcW w:w="2511" w:type="dxa"/>
            <w:vAlign w:val="center"/>
          </w:tcPr>
          <w:p w:rsidR="00AA5E96" w:rsidRDefault="00AA5E96">
            <w:pPr>
              <w:spacing w:line="600" w:lineRule="exact"/>
              <w:ind w:leftChars="-34" w:left="-71" w:firstLineChars="42" w:firstLine="134"/>
              <w:jc w:val="center"/>
              <w:rPr>
                <w:rFonts w:ascii="Times New Roman" w:eastAsia="仿宋_GB2312" w:hAnsi="Times New Roman" w:cs="Times New Roman"/>
                <w:bCs/>
                <w:sz w:val="32"/>
                <w:szCs w:val="32"/>
              </w:rPr>
            </w:pPr>
          </w:p>
        </w:tc>
        <w:tc>
          <w:tcPr>
            <w:tcW w:w="2388" w:type="dxa"/>
            <w:gridSpan w:val="2"/>
            <w:vAlign w:val="center"/>
          </w:tcPr>
          <w:p w:rsidR="00AA5E96" w:rsidRDefault="002474F4">
            <w:pPr>
              <w:spacing w:line="400" w:lineRule="exact"/>
              <w:jc w:val="center"/>
              <w:rPr>
                <w:rFonts w:ascii="Times New Roman" w:eastAsia="仿宋_GB2312" w:hAnsi="Times New Roman" w:cs="Times New Roman"/>
                <w:bCs/>
                <w:sz w:val="32"/>
                <w:szCs w:val="32"/>
              </w:rPr>
            </w:pPr>
            <w:r>
              <w:rPr>
                <w:rFonts w:ascii="Times New Roman" w:eastAsia="仿宋_GB2312" w:hAnsi="Times New Roman" w:cs="Times New Roman"/>
                <w:b/>
                <w:sz w:val="28"/>
                <w:szCs w:val="28"/>
              </w:rPr>
              <w:t>电话</w:t>
            </w:r>
          </w:p>
        </w:tc>
        <w:tc>
          <w:tcPr>
            <w:tcW w:w="2511" w:type="dxa"/>
            <w:vAlign w:val="center"/>
          </w:tcPr>
          <w:p w:rsidR="00AA5E96" w:rsidRDefault="00AA5E96">
            <w:pPr>
              <w:spacing w:line="600" w:lineRule="exact"/>
              <w:rPr>
                <w:rFonts w:ascii="Times New Roman" w:eastAsia="仿宋_GB2312" w:hAnsi="Times New Roman" w:cs="Times New Roman"/>
                <w:bCs/>
                <w:sz w:val="32"/>
                <w:szCs w:val="32"/>
              </w:rPr>
            </w:pPr>
          </w:p>
        </w:tc>
      </w:tr>
      <w:tr w:rsidR="00AA5E96">
        <w:trPr>
          <w:trHeight w:hRule="exact" w:val="964"/>
          <w:jc w:val="center"/>
        </w:trPr>
        <w:tc>
          <w:tcPr>
            <w:tcW w:w="2149" w:type="dxa"/>
            <w:gridSpan w:val="2"/>
            <w:vAlign w:val="center"/>
          </w:tcPr>
          <w:p w:rsidR="00AA5E96" w:rsidRDefault="002474F4">
            <w:pPr>
              <w:spacing w:line="400" w:lineRule="exact"/>
              <w:jc w:val="center"/>
              <w:rPr>
                <w:rFonts w:ascii="Times New Roman" w:eastAsia="仿宋_GB2312" w:hAnsi="Times New Roman" w:cs="Times New Roman"/>
                <w:bCs/>
                <w:sz w:val="32"/>
                <w:szCs w:val="32"/>
              </w:rPr>
            </w:pPr>
            <w:r>
              <w:rPr>
                <w:rFonts w:ascii="Times New Roman" w:eastAsia="仿宋_GB2312" w:hAnsi="Times New Roman" w:cs="Times New Roman"/>
                <w:b/>
                <w:sz w:val="28"/>
                <w:szCs w:val="28"/>
              </w:rPr>
              <w:t>开户银行</w:t>
            </w:r>
          </w:p>
        </w:tc>
        <w:tc>
          <w:tcPr>
            <w:tcW w:w="2511" w:type="dxa"/>
            <w:vAlign w:val="center"/>
          </w:tcPr>
          <w:p w:rsidR="00AA5E96" w:rsidRDefault="00AA5E96">
            <w:pPr>
              <w:spacing w:line="600" w:lineRule="exact"/>
              <w:jc w:val="center"/>
              <w:rPr>
                <w:rFonts w:ascii="Times New Roman" w:eastAsia="仿宋_GB2312" w:hAnsi="Times New Roman" w:cs="Times New Roman"/>
                <w:bCs/>
                <w:sz w:val="32"/>
                <w:szCs w:val="32"/>
              </w:rPr>
            </w:pPr>
          </w:p>
        </w:tc>
        <w:tc>
          <w:tcPr>
            <w:tcW w:w="2388" w:type="dxa"/>
            <w:gridSpan w:val="2"/>
            <w:vAlign w:val="center"/>
          </w:tcPr>
          <w:p w:rsidR="00AA5E96" w:rsidRDefault="002474F4">
            <w:pPr>
              <w:spacing w:line="400" w:lineRule="exact"/>
              <w:jc w:val="center"/>
              <w:rPr>
                <w:rFonts w:ascii="Times New Roman" w:eastAsia="仿宋_GB2312" w:hAnsi="Times New Roman" w:cs="Times New Roman"/>
                <w:bCs/>
                <w:sz w:val="32"/>
                <w:szCs w:val="32"/>
              </w:rPr>
            </w:pPr>
            <w:r>
              <w:rPr>
                <w:rFonts w:ascii="Times New Roman" w:eastAsia="仿宋_GB2312" w:hAnsi="Times New Roman" w:cs="Times New Roman"/>
                <w:b/>
                <w:sz w:val="28"/>
                <w:szCs w:val="28"/>
              </w:rPr>
              <w:t>开户名称</w:t>
            </w:r>
          </w:p>
        </w:tc>
        <w:tc>
          <w:tcPr>
            <w:tcW w:w="2511" w:type="dxa"/>
            <w:vAlign w:val="center"/>
          </w:tcPr>
          <w:p w:rsidR="00AA5E96" w:rsidRDefault="00AA5E96">
            <w:pPr>
              <w:spacing w:line="600" w:lineRule="exact"/>
              <w:jc w:val="center"/>
              <w:rPr>
                <w:rFonts w:ascii="Times New Roman" w:eastAsia="仿宋_GB2312" w:hAnsi="Times New Roman" w:cs="Times New Roman"/>
                <w:bCs/>
                <w:sz w:val="32"/>
                <w:szCs w:val="32"/>
              </w:rPr>
            </w:pPr>
          </w:p>
        </w:tc>
      </w:tr>
      <w:tr w:rsidR="00AA5E96">
        <w:trPr>
          <w:trHeight w:hRule="exact" w:val="964"/>
          <w:jc w:val="center"/>
        </w:trPr>
        <w:tc>
          <w:tcPr>
            <w:tcW w:w="2149" w:type="dxa"/>
            <w:gridSpan w:val="2"/>
            <w:vAlign w:val="center"/>
          </w:tcPr>
          <w:p w:rsidR="00AA5E96" w:rsidRDefault="002474F4">
            <w:pPr>
              <w:spacing w:line="400" w:lineRule="exact"/>
              <w:jc w:val="center"/>
              <w:rPr>
                <w:rFonts w:ascii="Times New Roman" w:eastAsia="仿宋_GB2312" w:hAnsi="Times New Roman" w:cs="Times New Roman"/>
                <w:bCs/>
                <w:sz w:val="32"/>
                <w:szCs w:val="32"/>
              </w:rPr>
            </w:pPr>
            <w:r>
              <w:rPr>
                <w:rFonts w:ascii="Times New Roman" w:eastAsia="仿宋_GB2312" w:hAnsi="Times New Roman" w:cs="Times New Roman"/>
                <w:b/>
                <w:sz w:val="28"/>
                <w:szCs w:val="28"/>
              </w:rPr>
              <w:t>银行账号</w:t>
            </w:r>
          </w:p>
        </w:tc>
        <w:tc>
          <w:tcPr>
            <w:tcW w:w="7410" w:type="dxa"/>
            <w:gridSpan w:val="4"/>
            <w:vAlign w:val="center"/>
          </w:tcPr>
          <w:p w:rsidR="00AA5E96" w:rsidRDefault="00AA5E96">
            <w:pPr>
              <w:spacing w:line="600" w:lineRule="exact"/>
              <w:jc w:val="center"/>
              <w:rPr>
                <w:rFonts w:ascii="Times New Roman" w:eastAsia="仿宋_GB2312" w:hAnsi="Times New Roman" w:cs="Times New Roman"/>
                <w:bCs/>
                <w:sz w:val="32"/>
                <w:szCs w:val="32"/>
              </w:rPr>
            </w:pPr>
          </w:p>
        </w:tc>
      </w:tr>
      <w:tr w:rsidR="00AA5E96">
        <w:trPr>
          <w:trHeight w:hRule="exact" w:val="964"/>
          <w:jc w:val="center"/>
        </w:trPr>
        <w:tc>
          <w:tcPr>
            <w:tcW w:w="2149" w:type="dxa"/>
            <w:gridSpan w:val="2"/>
            <w:vAlign w:val="center"/>
          </w:tcPr>
          <w:p w:rsidR="00AA5E96" w:rsidRDefault="002474F4">
            <w:pPr>
              <w:spacing w:line="400" w:lineRule="exact"/>
              <w:jc w:val="center"/>
              <w:rPr>
                <w:rFonts w:ascii="Times New Roman" w:eastAsia="仿宋_GB2312" w:hAnsi="Times New Roman" w:cs="Times New Roman"/>
                <w:bCs/>
                <w:sz w:val="32"/>
                <w:szCs w:val="32"/>
              </w:rPr>
            </w:pPr>
            <w:r>
              <w:rPr>
                <w:rFonts w:ascii="Times New Roman" w:eastAsia="仿宋_GB2312" w:hAnsi="Times New Roman" w:cs="Times New Roman"/>
                <w:b/>
                <w:sz w:val="28"/>
                <w:szCs w:val="28"/>
              </w:rPr>
              <w:t>地址邮编</w:t>
            </w:r>
          </w:p>
        </w:tc>
        <w:tc>
          <w:tcPr>
            <w:tcW w:w="7410" w:type="dxa"/>
            <w:gridSpan w:val="4"/>
            <w:vAlign w:val="center"/>
          </w:tcPr>
          <w:p w:rsidR="00AA5E96" w:rsidRDefault="00AA5E96">
            <w:pPr>
              <w:spacing w:line="600" w:lineRule="exact"/>
              <w:jc w:val="center"/>
              <w:rPr>
                <w:rFonts w:ascii="Times New Roman" w:eastAsia="仿宋_GB2312" w:hAnsi="Times New Roman" w:cs="Times New Roman"/>
                <w:bCs/>
                <w:sz w:val="32"/>
                <w:szCs w:val="32"/>
              </w:rPr>
            </w:pPr>
          </w:p>
        </w:tc>
      </w:tr>
      <w:tr w:rsidR="00AA5E96">
        <w:trPr>
          <w:trHeight w:hRule="exact" w:val="964"/>
          <w:jc w:val="center"/>
        </w:trPr>
        <w:tc>
          <w:tcPr>
            <w:tcW w:w="658" w:type="dxa"/>
            <w:vMerge w:val="restart"/>
            <w:vAlign w:val="center"/>
          </w:tcPr>
          <w:p w:rsidR="00AA5E96" w:rsidRDefault="002474F4">
            <w:pPr>
              <w:spacing w:line="400" w:lineRule="exact"/>
              <w:jc w:val="center"/>
              <w:rPr>
                <w:rFonts w:ascii="Times New Roman" w:eastAsia="仿宋_GB2312" w:hAnsi="Times New Roman" w:cs="Times New Roman"/>
                <w:b/>
                <w:sz w:val="28"/>
                <w:szCs w:val="28"/>
              </w:rPr>
            </w:pPr>
            <w:r>
              <w:rPr>
                <w:rFonts w:ascii="Times New Roman" w:eastAsia="仿宋_GB2312" w:hAnsi="Times New Roman" w:cs="Times New Roman"/>
                <w:b/>
                <w:sz w:val="28"/>
                <w:szCs w:val="28"/>
              </w:rPr>
              <w:t>项</w:t>
            </w:r>
          </w:p>
          <w:p w:rsidR="00AA5E96" w:rsidRDefault="002474F4">
            <w:pPr>
              <w:spacing w:line="400" w:lineRule="exact"/>
              <w:jc w:val="center"/>
              <w:rPr>
                <w:rFonts w:ascii="Times New Roman" w:eastAsia="仿宋_GB2312" w:hAnsi="Times New Roman" w:cs="Times New Roman"/>
                <w:b/>
                <w:sz w:val="28"/>
                <w:szCs w:val="28"/>
              </w:rPr>
            </w:pPr>
            <w:r>
              <w:rPr>
                <w:rFonts w:ascii="Times New Roman" w:eastAsia="仿宋_GB2312" w:hAnsi="Times New Roman" w:cs="Times New Roman"/>
                <w:b/>
                <w:sz w:val="28"/>
                <w:szCs w:val="28"/>
              </w:rPr>
              <w:t>目</w:t>
            </w:r>
          </w:p>
          <w:p w:rsidR="00AA5E96" w:rsidRDefault="002474F4">
            <w:pPr>
              <w:spacing w:line="400" w:lineRule="exact"/>
              <w:jc w:val="center"/>
              <w:rPr>
                <w:rFonts w:ascii="Times New Roman" w:eastAsia="仿宋_GB2312" w:hAnsi="Times New Roman" w:cs="Times New Roman"/>
                <w:b/>
                <w:sz w:val="28"/>
                <w:szCs w:val="28"/>
              </w:rPr>
            </w:pPr>
            <w:r>
              <w:rPr>
                <w:rFonts w:ascii="Times New Roman" w:eastAsia="仿宋_GB2312" w:hAnsi="Times New Roman" w:cs="Times New Roman"/>
                <w:b/>
                <w:sz w:val="28"/>
                <w:szCs w:val="28"/>
              </w:rPr>
              <w:t>负</w:t>
            </w:r>
          </w:p>
          <w:p w:rsidR="00AA5E96" w:rsidRDefault="002474F4">
            <w:pPr>
              <w:spacing w:line="400" w:lineRule="exact"/>
              <w:jc w:val="center"/>
              <w:rPr>
                <w:rFonts w:ascii="Times New Roman" w:eastAsia="仿宋_GB2312" w:hAnsi="Times New Roman" w:cs="Times New Roman"/>
                <w:b/>
                <w:sz w:val="28"/>
                <w:szCs w:val="28"/>
              </w:rPr>
            </w:pPr>
            <w:r>
              <w:rPr>
                <w:rFonts w:ascii="Times New Roman" w:eastAsia="仿宋_GB2312" w:hAnsi="Times New Roman" w:cs="Times New Roman"/>
                <w:b/>
                <w:sz w:val="28"/>
                <w:szCs w:val="28"/>
              </w:rPr>
              <w:t>责</w:t>
            </w:r>
          </w:p>
          <w:p w:rsidR="00AA5E96" w:rsidRDefault="002474F4">
            <w:pPr>
              <w:spacing w:line="400" w:lineRule="exact"/>
              <w:jc w:val="center"/>
              <w:rPr>
                <w:rFonts w:ascii="Times New Roman" w:eastAsia="仿宋_GB2312" w:hAnsi="Times New Roman" w:cs="Times New Roman"/>
                <w:bCs/>
                <w:spacing w:val="-20"/>
                <w:sz w:val="32"/>
                <w:szCs w:val="32"/>
              </w:rPr>
            </w:pPr>
            <w:r>
              <w:rPr>
                <w:rFonts w:ascii="Times New Roman" w:eastAsia="仿宋_GB2312" w:hAnsi="Times New Roman" w:cs="Times New Roman"/>
                <w:b/>
                <w:sz w:val="28"/>
                <w:szCs w:val="28"/>
              </w:rPr>
              <w:t>人</w:t>
            </w:r>
          </w:p>
        </w:tc>
        <w:tc>
          <w:tcPr>
            <w:tcW w:w="1491" w:type="dxa"/>
            <w:vAlign w:val="center"/>
          </w:tcPr>
          <w:p w:rsidR="00AA5E96" w:rsidRDefault="002474F4">
            <w:pPr>
              <w:spacing w:line="400" w:lineRule="exact"/>
              <w:jc w:val="center"/>
              <w:rPr>
                <w:rFonts w:ascii="Times New Roman" w:eastAsia="仿宋_GB2312" w:hAnsi="Times New Roman" w:cs="Times New Roman"/>
                <w:bCs/>
                <w:sz w:val="32"/>
                <w:szCs w:val="32"/>
              </w:rPr>
            </w:pPr>
            <w:r>
              <w:rPr>
                <w:rFonts w:ascii="Times New Roman" w:eastAsia="仿宋_GB2312" w:hAnsi="Times New Roman" w:cs="Times New Roman"/>
                <w:b/>
                <w:sz w:val="28"/>
                <w:szCs w:val="28"/>
              </w:rPr>
              <w:t>姓</w:t>
            </w:r>
            <w:r>
              <w:rPr>
                <w:rFonts w:ascii="Times New Roman" w:eastAsia="仿宋_GB2312" w:hAnsi="Times New Roman" w:cs="Times New Roman"/>
                <w:b/>
                <w:sz w:val="28"/>
                <w:szCs w:val="28"/>
              </w:rPr>
              <w:t xml:space="preserve"> </w:t>
            </w:r>
            <w:r>
              <w:rPr>
                <w:rFonts w:ascii="Times New Roman" w:eastAsia="仿宋_GB2312" w:hAnsi="Times New Roman" w:cs="Times New Roman"/>
                <w:b/>
                <w:sz w:val="28"/>
                <w:szCs w:val="28"/>
              </w:rPr>
              <w:t>名</w:t>
            </w:r>
          </w:p>
        </w:tc>
        <w:tc>
          <w:tcPr>
            <w:tcW w:w="2511" w:type="dxa"/>
            <w:vAlign w:val="center"/>
          </w:tcPr>
          <w:p w:rsidR="00AA5E96" w:rsidRDefault="00AA5E96">
            <w:pPr>
              <w:spacing w:line="600" w:lineRule="exact"/>
              <w:rPr>
                <w:rFonts w:ascii="Times New Roman" w:eastAsia="仿宋_GB2312" w:hAnsi="Times New Roman" w:cs="Times New Roman"/>
                <w:bCs/>
                <w:sz w:val="32"/>
                <w:szCs w:val="32"/>
              </w:rPr>
            </w:pPr>
          </w:p>
        </w:tc>
        <w:tc>
          <w:tcPr>
            <w:tcW w:w="730" w:type="dxa"/>
            <w:vMerge w:val="restart"/>
            <w:vAlign w:val="center"/>
          </w:tcPr>
          <w:p w:rsidR="00AA5E96" w:rsidRDefault="002474F4">
            <w:pPr>
              <w:spacing w:line="400" w:lineRule="exact"/>
              <w:jc w:val="center"/>
              <w:rPr>
                <w:rFonts w:ascii="Times New Roman" w:eastAsia="仿宋_GB2312" w:hAnsi="Times New Roman" w:cs="Times New Roman"/>
                <w:b/>
                <w:sz w:val="28"/>
                <w:szCs w:val="28"/>
              </w:rPr>
            </w:pPr>
            <w:r>
              <w:rPr>
                <w:rFonts w:ascii="Times New Roman" w:eastAsia="仿宋_GB2312" w:hAnsi="Times New Roman" w:cs="Times New Roman"/>
                <w:b/>
                <w:sz w:val="28"/>
                <w:szCs w:val="28"/>
              </w:rPr>
              <w:t>项</w:t>
            </w:r>
          </w:p>
          <w:p w:rsidR="00AA5E96" w:rsidRDefault="002474F4">
            <w:pPr>
              <w:spacing w:line="400" w:lineRule="exact"/>
              <w:jc w:val="center"/>
              <w:rPr>
                <w:rFonts w:ascii="Times New Roman" w:eastAsia="仿宋_GB2312" w:hAnsi="Times New Roman" w:cs="Times New Roman"/>
                <w:b/>
                <w:sz w:val="28"/>
                <w:szCs w:val="28"/>
              </w:rPr>
            </w:pPr>
            <w:r>
              <w:rPr>
                <w:rFonts w:ascii="Times New Roman" w:eastAsia="仿宋_GB2312" w:hAnsi="Times New Roman" w:cs="Times New Roman"/>
                <w:b/>
                <w:sz w:val="28"/>
                <w:szCs w:val="28"/>
              </w:rPr>
              <w:t>目</w:t>
            </w:r>
          </w:p>
          <w:p w:rsidR="00AA5E96" w:rsidRDefault="002474F4">
            <w:pPr>
              <w:spacing w:line="400" w:lineRule="exact"/>
              <w:jc w:val="center"/>
              <w:rPr>
                <w:rFonts w:ascii="Times New Roman" w:eastAsia="仿宋_GB2312" w:hAnsi="Times New Roman" w:cs="Times New Roman"/>
                <w:b/>
                <w:sz w:val="28"/>
                <w:szCs w:val="28"/>
              </w:rPr>
            </w:pPr>
            <w:r>
              <w:rPr>
                <w:rFonts w:ascii="Times New Roman" w:eastAsia="仿宋_GB2312" w:hAnsi="Times New Roman" w:cs="Times New Roman"/>
                <w:b/>
                <w:sz w:val="28"/>
                <w:szCs w:val="28"/>
              </w:rPr>
              <w:t>联</w:t>
            </w:r>
          </w:p>
          <w:p w:rsidR="00AA5E96" w:rsidRDefault="002474F4">
            <w:pPr>
              <w:spacing w:line="400" w:lineRule="exact"/>
              <w:jc w:val="center"/>
              <w:rPr>
                <w:rFonts w:ascii="Times New Roman" w:eastAsia="仿宋_GB2312" w:hAnsi="Times New Roman" w:cs="Times New Roman"/>
                <w:b/>
                <w:sz w:val="28"/>
                <w:szCs w:val="28"/>
              </w:rPr>
            </w:pPr>
            <w:r>
              <w:rPr>
                <w:rFonts w:ascii="Times New Roman" w:eastAsia="仿宋_GB2312" w:hAnsi="Times New Roman" w:cs="Times New Roman"/>
                <w:b/>
                <w:sz w:val="28"/>
                <w:szCs w:val="28"/>
              </w:rPr>
              <w:t>系</w:t>
            </w:r>
          </w:p>
          <w:p w:rsidR="00AA5E96" w:rsidRDefault="002474F4">
            <w:pPr>
              <w:spacing w:line="400" w:lineRule="exact"/>
              <w:jc w:val="center"/>
              <w:rPr>
                <w:rFonts w:ascii="Times New Roman" w:eastAsia="仿宋_GB2312" w:hAnsi="Times New Roman" w:cs="Times New Roman"/>
                <w:bCs/>
                <w:sz w:val="32"/>
                <w:szCs w:val="32"/>
              </w:rPr>
            </w:pPr>
            <w:r>
              <w:rPr>
                <w:rFonts w:ascii="Times New Roman" w:eastAsia="仿宋_GB2312" w:hAnsi="Times New Roman" w:cs="Times New Roman"/>
                <w:b/>
                <w:sz w:val="28"/>
                <w:szCs w:val="28"/>
              </w:rPr>
              <w:t>人</w:t>
            </w:r>
          </w:p>
        </w:tc>
        <w:tc>
          <w:tcPr>
            <w:tcW w:w="1658" w:type="dxa"/>
            <w:vAlign w:val="center"/>
          </w:tcPr>
          <w:p w:rsidR="00AA5E96" w:rsidRDefault="002474F4">
            <w:pPr>
              <w:spacing w:line="400" w:lineRule="exact"/>
              <w:jc w:val="center"/>
              <w:rPr>
                <w:rFonts w:ascii="Times New Roman" w:eastAsia="仿宋_GB2312" w:hAnsi="Times New Roman" w:cs="Times New Roman"/>
                <w:bCs/>
                <w:sz w:val="32"/>
                <w:szCs w:val="32"/>
              </w:rPr>
            </w:pPr>
            <w:r>
              <w:rPr>
                <w:rFonts w:ascii="Times New Roman" w:eastAsia="仿宋_GB2312" w:hAnsi="Times New Roman" w:cs="Times New Roman"/>
                <w:b/>
                <w:sz w:val="28"/>
                <w:szCs w:val="28"/>
              </w:rPr>
              <w:t>姓</w:t>
            </w:r>
            <w:r>
              <w:rPr>
                <w:rFonts w:ascii="Times New Roman" w:eastAsia="仿宋_GB2312" w:hAnsi="Times New Roman" w:cs="Times New Roman"/>
                <w:b/>
                <w:sz w:val="28"/>
                <w:szCs w:val="28"/>
              </w:rPr>
              <w:t xml:space="preserve"> </w:t>
            </w:r>
            <w:r>
              <w:rPr>
                <w:rFonts w:ascii="Times New Roman" w:eastAsia="仿宋_GB2312" w:hAnsi="Times New Roman" w:cs="Times New Roman"/>
                <w:b/>
                <w:sz w:val="28"/>
                <w:szCs w:val="28"/>
              </w:rPr>
              <w:t>名</w:t>
            </w:r>
          </w:p>
        </w:tc>
        <w:tc>
          <w:tcPr>
            <w:tcW w:w="2511" w:type="dxa"/>
            <w:vAlign w:val="center"/>
          </w:tcPr>
          <w:p w:rsidR="00AA5E96" w:rsidRDefault="00AA5E96">
            <w:pPr>
              <w:spacing w:line="600" w:lineRule="exact"/>
              <w:rPr>
                <w:rFonts w:ascii="Times New Roman" w:eastAsia="仿宋_GB2312" w:hAnsi="Times New Roman" w:cs="Times New Roman"/>
                <w:bCs/>
                <w:sz w:val="32"/>
                <w:szCs w:val="32"/>
              </w:rPr>
            </w:pPr>
          </w:p>
        </w:tc>
      </w:tr>
      <w:tr w:rsidR="00AA5E96">
        <w:trPr>
          <w:trHeight w:hRule="exact" w:val="964"/>
          <w:jc w:val="center"/>
        </w:trPr>
        <w:tc>
          <w:tcPr>
            <w:tcW w:w="658" w:type="dxa"/>
            <w:vMerge/>
            <w:vAlign w:val="center"/>
          </w:tcPr>
          <w:p w:rsidR="00AA5E96" w:rsidRDefault="00AA5E96">
            <w:pPr>
              <w:spacing w:line="400" w:lineRule="exact"/>
              <w:jc w:val="center"/>
              <w:rPr>
                <w:rFonts w:ascii="Times New Roman" w:eastAsia="仿宋_GB2312" w:hAnsi="Times New Roman" w:cs="Times New Roman"/>
                <w:bCs/>
                <w:spacing w:val="-20"/>
                <w:sz w:val="32"/>
                <w:szCs w:val="32"/>
              </w:rPr>
            </w:pPr>
          </w:p>
        </w:tc>
        <w:tc>
          <w:tcPr>
            <w:tcW w:w="1491" w:type="dxa"/>
            <w:vAlign w:val="center"/>
          </w:tcPr>
          <w:p w:rsidR="00AA5E96" w:rsidRDefault="002474F4">
            <w:pPr>
              <w:spacing w:line="400" w:lineRule="exact"/>
              <w:jc w:val="center"/>
              <w:rPr>
                <w:rFonts w:ascii="Times New Roman" w:eastAsia="仿宋_GB2312" w:hAnsi="Times New Roman" w:cs="Times New Roman"/>
                <w:bCs/>
                <w:sz w:val="32"/>
                <w:szCs w:val="32"/>
              </w:rPr>
            </w:pPr>
            <w:r>
              <w:rPr>
                <w:rFonts w:ascii="Times New Roman" w:eastAsia="仿宋_GB2312" w:hAnsi="Times New Roman" w:cs="Times New Roman"/>
                <w:b/>
                <w:sz w:val="28"/>
                <w:szCs w:val="28"/>
              </w:rPr>
              <w:t>部门及职务</w:t>
            </w:r>
          </w:p>
        </w:tc>
        <w:tc>
          <w:tcPr>
            <w:tcW w:w="2511" w:type="dxa"/>
            <w:vAlign w:val="center"/>
          </w:tcPr>
          <w:p w:rsidR="00AA5E96" w:rsidRDefault="00AA5E96">
            <w:pPr>
              <w:spacing w:line="600" w:lineRule="exact"/>
              <w:rPr>
                <w:rFonts w:ascii="Times New Roman" w:eastAsia="仿宋_GB2312" w:hAnsi="Times New Roman" w:cs="Times New Roman"/>
                <w:bCs/>
                <w:sz w:val="32"/>
                <w:szCs w:val="32"/>
              </w:rPr>
            </w:pPr>
          </w:p>
        </w:tc>
        <w:tc>
          <w:tcPr>
            <w:tcW w:w="730" w:type="dxa"/>
            <w:vMerge/>
            <w:vAlign w:val="center"/>
          </w:tcPr>
          <w:p w:rsidR="00AA5E96" w:rsidRDefault="00AA5E96">
            <w:pPr>
              <w:spacing w:line="400" w:lineRule="exact"/>
              <w:jc w:val="center"/>
              <w:rPr>
                <w:rFonts w:ascii="Times New Roman" w:eastAsia="仿宋_GB2312" w:hAnsi="Times New Roman" w:cs="Times New Roman"/>
                <w:bCs/>
                <w:spacing w:val="-20"/>
                <w:sz w:val="32"/>
                <w:szCs w:val="32"/>
              </w:rPr>
            </w:pPr>
          </w:p>
        </w:tc>
        <w:tc>
          <w:tcPr>
            <w:tcW w:w="1658" w:type="dxa"/>
            <w:vAlign w:val="center"/>
          </w:tcPr>
          <w:p w:rsidR="00AA5E96" w:rsidRDefault="002474F4">
            <w:pPr>
              <w:spacing w:line="400" w:lineRule="exact"/>
              <w:jc w:val="center"/>
              <w:rPr>
                <w:rFonts w:ascii="Times New Roman" w:eastAsia="仿宋_GB2312" w:hAnsi="Times New Roman" w:cs="Times New Roman"/>
                <w:bCs/>
                <w:sz w:val="32"/>
                <w:szCs w:val="32"/>
              </w:rPr>
            </w:pPr>
            <w:r>
              <w:rPr>
                <w:rFonts w:ascii="Times New Roman" w:eastAsia="仿宋_GB2312" w:hAnsi="Times New Roman" w:cs="Times New Roman"/>
                <w:b/>
                <w:sz w:val="28"/>
                <w:szCs w:val="28"/>
              </w:rPr>
              <w:t>部门及职务</w:t>
            </w:r>
          </w:p>
        </w:tc>
        <w:tc>
          <w:tcPr>
            <w:tcW w:w="2511" w:type="dxa"/>
            <w:vAlign w:val="center"/>
          </w:tcPr>
          <w:p w:rsidR="00AA5E96" w:rsidRDefault="00AA5E96">
            <w:pPr>
              <w:spacing w:line="600" w:lineRule="exact"/>
              <w:rPr>
                <w:rFonts w:ascii="Times New Roman" w:eastAsia="仿宋_GB2312" w:hAnsi="Times New Roman" w:cs="Times New Roman"/>
                <w:bCs/>
                <w:sz w:val="32"/>
                <w:szCs w:val="32"/>
              </w:rPr>
            </w:pPr>
          </w:p>
        </w:tc>
      </w:tr>
      <w:tr w:rsidR="00AA5E96">
        <w:trPr>
          <w:trHeight w:hRule="exact" w:val="964"/>
          <w:jc w:val="center"/>
        </w:trPr>
        <w:tc>
          <w:tcPr>
            <w:tcW w:w="658" w:type="dxa"/>
            <w:vMerge/>
            <w:vAlign w:val="center"/>
          </w:tcPr>
          <w:p w:rsidR="00AA5E96" w:rsidRDefault="00AA5E96">
            <w:pPr>
              <w:spacing w:line="400" w:lineRule="exact"/>
              <w:jc w:val="center"/>
              <w:rPr>
                <w:rFonts w:ascii="Times New Roman" w:eastAsia="仿宋_GB2312" w:hAnsi="Times New Roman" w:cs="Times New Roman"/>
                <w:bCs/>
                <w:sz w:val="32"/>
                <w:szCs w:val="32"/>
              </w:rPr>
            </w:pPr>
          </w:p>
        </w:tc>
        <w:tc>
          <w:tcPr>
            <w:tcW w:w="1491" w:type="dxa"/>
            <w:vAlign w:val="center"/>
          </w:tcPr>
          <w:p w:rsidR="00AA5E96" w:rsidRDefault="002474F4">
            <w:pPr>
              <w:spacing w:line="400" w:lineRule="exact"/>
              <w:jc w:val="center"/>
              <w:rPr>
                <w:rFonts w:ascii="Times New Roman" w:eastAsia="仿宋_GB2312" w:hAnsi="Times New Roman" w:cs="Times New Roman"/>
                <w:bCs/>
                <w:spacing w:val="-20"/>
                <w:sz w:val="32"/>
                <w:szCs w:val="32"/>
              </w:rPr>
            </w:pPr>
            <w:r>
              <w:rPr>
                <w:rFonts w:ascii="Times New Roman" w:eastAsia="仿宋_GB2312" w:hAnsi="Times New Roman" w:cs="Times New Roman"/>
                <w:b/>
                <w:sz w:val="28"/>
                <w:szCs w:val="28"/>
              </w:rPr>
              <w:t>电话</w:t>
            </w:r>
          </w:p>
        </w:tc>
        <w:tc>
          <w:tcPr>
            <w:tcW w:w="2511" w:type="dxa"/>
            <w:vAlign w:val="center"/>
          </w:tcPr>
          <w:p w:rsidR="00AA5E96" w:rsidRDefault="00AA5E96">
            <w:pPr>
              <w:spacing w:line="600" w:lineRule="exact"/>
              <w:rPr>
                <w:rFonts w:ascii="Times New Roman" w:eastAsia="仿宋_GB2312" w:hAnsi="Times New Roman" w:cs="Times New Roman"/>
                <w:bCs/>
                <w:spacing w:val="-20"/>
                <w:sz w:val="32"/>
                <w:szCs w:val="32"/>
              </w:rPr>
            </w:pPr>
          </w:p>
        </w:tc>
        <w:tc>
          <w:tcPr>
            <w:tcW w:w="730" w:type="dxa"/>
            <w:vMerge/>
            <w:vAlign w:val="center"/>
          </w:tcPr>
          <w:p w:rsidR="00AA5E96" w:rsidRDefault="00AA5E96">
            <w:pPr>
              <w:spacing w:line="400" w:lineRule="exact"/>
              <w:jc w:val="center"/>
              <w:rPr>
                <w:rFonts w:ascii="Times New Roman" w:eastAsia="仿宋_GB2312" w:hAnsi="Times New Roman" w:cs="Times New Roman"/>
                <w:bCs/>
                <w:spacing w:val="-20"/>
                <w:sz w:val="32"/>
                <w:szCs w:val="32"/>
              </w:rPr>
            </w:pPr>
          </w:p>
        </w:tc>
        <w:tc>
          <w:tcPr>
            <w:tcW w:w="1658" w:type="dxa"/>
            <w:vAlign w:val="center"/>
          </w:tcPr>
          <w:p w:rsidR="00AA5E96" w:rsidRDefault="002474F4">
            <w:pPr>
              <w:spacing w:line="400" w:lineRule="exact"/>
              <w:jc w:val="center"/>
              <w:rPr>
                <w:rFonts w:ascii="Times New Roman" w:eastAsia="仿宋_GB2312" w:hAnsi="Times New Roman" w:cs="Times New Roman"/>
                <w:bCs/>
                <w:spacing w:val="-20"/>
                <w:sz w:val="32"/>
                <w:szCs w:val="32"/>
              </w:rPr>
            </w:pPr>
            <w:r>
              <w:rPr>
                <w:rFonts w:ascii="Times New Roman" w:eastAsia="仿宋_GB2312" w:hAnsi="Times New Roman" w:cs="Times New Roman"/>
                <w:b/>
                <w:sz w:val="28"/>
                <w:szCs w:val="28"/>
              </w:rPr>
              <w:t>电话</w:t>
            </w:r>
          </w:p>
        </w:tc>
        <w:tc>
          <w:tcPr>
            <w:tcW w:w="2511" w:type="dxa"/>
            <w:vAlign w:val="center"/>
          </w:tcPr>
          <w:p w:rsidR="00AA5E96" w:rsidRDefault="00AA5E96">
            <w:pPr>
              <w:spacing w:line="600" w:lineRule="exact"/>
              <w:rPr>
                <w:rFonts w:ascii="Times New Roman" w:eastAsia="仿宋_GB2312" w:hAnsi="Times New Roman" w:cs="Times New Roman"/>
                <w:bCs/>
                <w:spacing w:val="-20"/>
                <w:sz w:val="32"/>
                <w:szCs w:val="32"/>
              </w:rPr>
            </w:pPr>
          </w:p>
        </w:tc>
      </w:tr>
      <w:tr w:rsidR="00AA5E96">
        <w:trPr>
          <w:trHeight w:hRule="exact" w:val="964"/>
          <w:jc w:val="center"/>
        </w:trPr>
        <w:tc>
          <w:tcPr>
            <w:tcW w:w="658" w:type="dxa"/>
            <w:vMerge/>
            <w:vAlign w:val="center"/>
          </w:tcPr>
          <w:p w:rsidR="00AA5E96" w:rsidRDefault="00AA5E96">
            <w:pPr>
              <w:spacing w:line="400" w:lineRule="exact"/>
              <w:jc w:val="center"/>
              <w:rPr>
                <w:rFonts w:ascii="Times New Roman" w:eastAsia="仿宋_GB2312" w:hAnsi="Times New Roman" w:cs="Times New Roman"/>
                <w:bCs/>
                <w:spacing w:val="-20"/>
                <w:sz w:val="32"/>
                <w:szCs w:val="32"/>
              </w:rPr>
            </w:pPr>
          </w:p>
        </w:tc>
        <w:tc>
          <w:tcPr>
            <w:tcW w:w="1491" w:type="dxa"/>
            <w:vAlign w:val="center"/>
          </w:tcPr>
          <w:p w:rsidR="00AA5E96" w:rsidRDefault="002474F4">
            <w:pPr>
              <w:spacing w:line="400" w:lineRule="exact"/>
              <w:jc w:val="center"/>
              <w:rPr>
                <w:rFonts w:ascii="Times New Roman" w:eastAsia="仿宋_GB2312" w:hAnsi="Times New Roman" w:cs="Times New Roman"/>
                <w:bCs/>
                <w:spacing w:val="-20"/>
                <w:sz w:val="32"/>
                <w:szCs w:val="32"/>
              </w:rPr>
            </w:pPr>
            <w:r>
              <w:rPr>
                <w:rFonts w:ascii="Times New Roman" w:eastAsia="仿宋_GB2312" w:hAnsi="Times New Roman" w:cs="Times New Roman"/>
                <w:b/>
                <w:sz w:val="28"/>
                <w:szCs w:val="28"/>
              </w:rPr>
              <w:t>传真</w:t>
            </w:r>
          </w:p>
        </w:tc>
        <w:tc>
          <w:tcPr>
            <w:tcW w:w="2511" w:type="dxa"/>
            <w:vAlign w:val="center"/>
          </w:tcPr>
          <w:p w:rsidR="00AA5E96" w:rsidRDefault="00AA5E96">
            <w:pPr>
              <w:spacing w:line="600" w:lineRule="exact"/>
              <w:rPr>
                <w:rFonts w:ascii="Times New Roman" w:eastAsia="仿宋_GB2312" w:hAnsi="Times New Roman" w:cs="Times New Roman"/>
                <w:bCs/>
                <w:spacing w:val="-20"/>
                <w:sz w:val="32"/>
                <w:szCs w:val="32"/>
              </w:rPr>
            </w:pPr>
          </w:p>
        </w:tc>
        <w:tc>
          <w:tcPr>
            <w:tcW w:w="730" w:type="dxa"/>
            <w:vMerge/>
            <w:vAlign w:val="center"/>
          </w:tcPr>
          <w:p w:rsidR="00AA5E96" w:rsidRDefault="00AA5E96">
            <w:pPr>
              <w:spacing w:line="400" w:lineRule="exact"/>
              <w:jc w:val="center"/>
              <w:rPr>
                <w:rFonts w:ascii="Times New Roman" w:eastAsia="仿宋_GB2312" w:hAnsi="Times New Roman" w:cs="Times New Roman"/>
                <w:bCs/>
                <w:spacing w:val="-20"/>
                <w:sz w:val="32"/>
                <w:szCs w:val="32"/>
              </w:rPr>
            </w:pPr>
          </w:p>
        </w:tc>
        <w:tc>
          <w:tcPr>
            <w:tcW w:w="1658" w:type="dxa"/>
            <w:vAlign w:val="center"/>
          </w:tcPr>
          <w:p w:rsidR="00AA5E96" w:rsidRDefault="002474F4">
            <w:pPr>
              <w:spacing w:line="400" w:lineRule="exact"/>
              <w:jc w:val="center"/>
              <w:rPr>
                <w:rFonts w:ascii="Times New Roman" w:eastAsia="仿宋_GB2312" w:hAnsi="Times New Roman" w:cs="Times New Roman"/>
                <w:bCs/>
                <w:spacing w:val="-20"/>
                <w:sz w:val="32"/>
                <w:szCs w:val="32"/>
              </w:rPr>
            </w:pPr>
            <w:r>
              <w:rPr>
                <w:rFonts w:ascii="Times New Roman" w:eastAsia="仿宋_GB2312" w:hAnsi="Times New Roman" w:cs="Times New Roman"/>
                <w:b/>
                <w:sz w:val="28"/>
                <w:szCs w:val="28"/>
              </w:rPr>
              <w:t>传真</w:t>
            </w:r>
          </w:p>
        </w:tc>
        <w:tc>
          <w:tcPr>
            <w:tcW w:w="2511" w:type="dxa"/>
            <w:vAlign w:val="center"/>
          </w:tcPr>
          <w:p w:rsidR="00AA5E96" w:rsidRDefault="00AA5E96">
            <w:pPr>
              <w:spacing w:line="600" w:lineRule="exact"/>
              <w:rPr>
                <w:rFonts w:ascii="Times New Roman" w:eastAsia="仿宋_GB2312" w:hAnsi="Times New Roman" w:cs="Times New Roman"/>
                <w:bCs/>
                <w:spacing w:val="-20"/>
                <w:sz w:val="32"/>
                <w:szCs w:val="32"/>
              </w:rPr>
            </w:pPr>
          </w:p>
        </w:tc>
      </w:tr>
      <w:tr w:rsidR="00AA5E96">
        <w:trPr>
          <w:trHeight w:hRule="exact" w:val="964"/>
          <w:jc w:val="center"/>
        </w:trPr>
        <w:tc>
          <w:tcPr>
            <w:tcW w:w="658" w:type="dxa"/>
            <w:vMerge/>
            <w:vAlign w:val="center"/>
          </w:tcPr>
          <w:p w:rsidR="00AA5E96" w:rsidRDefault="00AA5E96">
            <w:pPr>
              <w:spacing w:line="400" w:lineRule="exact"/>
              <w:jc w:val="center"/>
              <w:rPr>
                <w:rFonts w:ascii="Times New Roman" w:eastAsia="仿宋_GB2312" w:hAnsi="Times New Roman" w:cs="Times New Roman"/>
                <w:bCs/>
                <w:spacing w:val="-20"/>
                <w:sz w:val="32"/>
                <w:szCs w:val="32"/>
              </w:rPr>
            </w:pPr>
          </w:p>
        </w:tc>
        <w:tc>
          <w:tcPr>
            <w:tcW w:w="1491" w:type="dxa"/>
            <w:vAlign w:val="center"/>
          </w:tcPr>
          <w:p w:rsidR="00AA5E96" w:rsidRDefault="002474F4">
            <w:pPr>
              <w:spacing w:line="400" w:lineRule="exact"/>
              <w:jc w:val="center"/>
              <w:rPr>
                <w:rFonts w:ascii="Times New Roman" w:eastAsia="仿宋_GB2312" w:hAnsi="Times New Roman" w:cs="Times New Roman"/>
                <w:bCs/>
                <w:spacing w:val="-20"/>
                <w:sz w:val="32"/>
                <w:szCs w:val="32"/>
              </w:rPr>
            </w:pPr>
            <w:r>
              <w:rPr>
                <w:rFonts w:ascii="Times New Roman" w:eastAsia="仿宋_GB2312" w:hAnsi="Times New Roman" w:cs="Times New Roman"/>
                <w:b/>
                <w:sz w:val="28"/>
                <w:szCs w:val="28"/>
              </w:rPr>
              <w:t>手机</w:t>
            </w:r>
          </w:p>
        </w:tc>
        <w:tc>
          <w:tcPr>
            <w:tcW w:w="2511" w:type="dxa"/>
            <w:vAlign w:val="center"/>
          </w:tcPr>
          <w:p w:rsidR="00AA5E96" w:rsidRDefault="00AA5E96">
            <w:pPr>
              <w:spacing w:line="600" w:lineRule="exact"/>
              <w:rPr>
                <w:rFonts w:ascii="Times New Roman" w:eastAsia="仿宋_GB2312" w:hAnsi="Times New Roman" w:cs="Times New Roman"/>
                <w:bCs/>
                <w:spacing w:val="-20"/>
                <w:sz w:val="32"/>
                <w:szCs w:val="32"/>
              </w:rPr>
            </w:pPr>
          </w:p>
        </w:tc>
        <w:tc>
          <w:tcPr>
            <w:tcW w:w="730" w:type="dxa"/>
            <w:vMerge/>
            <w:vAlign w:val="center"/>
          </w:tcPr>
          <w:p w:rsidR="00AA5E96" w:rsidRDefault="00AA5E96">
            <w:pPr>
              <w:spacing w:line="400" w:lineRule="exact"/>
              <w:jc w:val="center"/>
              <w:rPr>
                <w:rFonts w:ascii="Times New Roman" w:eastAsia="仿宋_GB2312" w:hAnsi="Times New Roman" w:cs="Times New Roman"/>
                <w:bCs/>
                <w:spacing w:val="-20"/>
                <w:sz w:val="32"/>
                <w:szCs w:val="32"/>
              </w:rPr>
            </w:pPr>
          </w:p>
        </w:tc>
        <w:tc>
          <w:tcPr>
            <w:tcW w:w="1658" w:type="dxa"/>
            <w:vAlign w:val="center"/>
          </w:tcPr>
          <w:p w:rsidR="00AA5E96" w:rsidRDefault="002474F4">
            <w:pPr>
              <w:spacing w:line="400" w:lineRule="exact"/>
              <w:jc w:val="center"/>
              <w:rPr>
                <w:rFonts w:ascii="Times New Roman" w:eastAsia="仿宋_GB2312" w:hAnsi="Times New Roman" w:cs="Times New Roman"/>
                <w:bCs/>
                <w:spacing w:val="-20"/>
                <w:sz w:val="32"/>
                <w:szCs w:val="32"/>
              </w:rPr>
            </w:pPr>
            <w:r>
              <w:rPr>
                <w:rFonts w:ascii="Times New Roman" w:eastAsia="仿宋_GB2312" w:hAnsi="Times New Roman" w:cs="Times New Roman"/>
                <w:b/>
                <w:sz w:val="28"/>
                <w:szCs w:val="28"/>
              </w:rPr>
              <w:t>手机</w:t>
            </w:r>
          </w:p>
        </w:tc>
        <w:tc>
          <w:tcPr>
            <w:tcW w:w="2511" w:type="dxa"/>
            <w:vAlign w:val="center"/>
          </w:tcPr>
          <w:p w:rsidR="00AA5E96" w:rsidRDefault="00AA5E96">
            <w:pPr>
              <w:spacing w:line="600" w:lineRule="exact"/>
              <w:rPr>
                <w:rFonts w:ascii="Times New Roman" w:eastAsia="仿宋_GB2312" w:hAnsi="Times New Roman" w:cs="Times New Roman"/>
                <w:bCs/>
                <w:spacing w:val="-20"/>
                <w:sz w:val="32"/>
                <w:szCs w:val="32"/>
              </w:rPr>
            </w:pPr>
          </w:p>
        </w:tc>
      </w:tr>
      <w:tr w:rsidR="00AA5E96">
        <w:trPr>
          <w:trHeight w:hRule="exact" w:val="964"/>
          <w:jc w:val="center"/>
        </w:trPr>
        <w:tc>
          <w:tcPr>
            <w:tcW w:w="658" w:type="dxa"/>
            <w:vMerge/>
            <w:vAlign w:val="center"/>
          </w:tcPr>
          <w:p w:rsidR="00AA5E96" w:rsidRDefault="00AA5E96">
            <w:pPr>
              <w:spacing w:line="400" w:lineRule="exact"/>
              <w:jc w:val="center"/>
              <w:rPr>
                <w:rFonts w:ascii="Times New Roman" w:eastAsia="仿宋_GB2312" w:hAnsi="Times New Roman" w:cs="Times New Roman"/>
                <w:bCs/>
                <w:spacing w:val="-20"/>
                <w:sz w:val="32"/>
                <w:szCs w:val="32"/>
              </w:rPr>
            </w:pPr>
          </w:p>
        </w:tc>
        <w:tc>
          <w:tcPr>
            <w:tcW w:w="1491" w:type="dxa"/>
            <w:vAlign w:val="center"/>
          </w:tcPr>
          <w:p w:rsidR="00AA5E96" w:rsidRDefault="002474F4">
            <w:pPr>
              <w:spacing w:line="400" w:lineRule="exact"/>
              <w:jc w:val="center"/>
              <w:rPr>
                <w:rFonts w:ascii="Times New Roman" w:eastAsia="仿宋_GB2312" w:hAnsi="Times New Roman" w:cs="Times New Roman"/>
                <w:bCs/>
                <w:spacing w:val="-20"/>
                <w:sz w:val="32"/>
                <w:szCs w:val="32"/>
              </w:rPr>
            </w:pPr>
            <w:r>
              <w:rPr>
                <w:rFonts w:ascii="Times New Roman" w:eastAsia="仿宋_GB2312" w:hAnsi="Times New Roman" w:cs="Times New Roman"/>
                <w:b/>
                <w:sz w:val="28"/>
                <w:szCs w:val="28"/>
              </w:rPr>
              <w:t>电</w:t>
            </w:r>
            <w:r>
              <w:rPr>
                <w:rFonts w:ascii="Times New Roman" w:eastAsia="仿宋_GB2312" w:hAnsi="Times New Roman" w:cs="Times New Roman"/>
                <w:b/>
                <w:sz w:val="28"/>
                <w:szCs w:val="28"/>
              </w:rPr>
              <w:t xml:space="preserve"> </w:t>
            </w:r>
            <w:r>
              <w:rPr>
                <w:rFonts w:ascii="Times New Roman" w:eastAsia="仿宋_GB2312" w:hAnsi="Times New Roman" w:cs="Times New Roman"/>
                <w:b/>
                <w:sz w:val="28"/>
                <w:szCs w:val="28"/>
              </w:rPr>
              <w:t>邮</w:t>
            </w:r>
          </w:p>
        </w:tc>
        <w:tc>
          <w:tcPr>
            <w:tcW w:w="2511" w:type="dxa"/>
            <w:vAlign w:val="center"/>
          </w:tcPr>
          <w:p w:rsidR="00AA5E96" w:rsidRDefault="00AA5E96">
            <w:pPr>
              <w:spacing w:line="600" w:lineRule="exact"/>
              <w:rPr>
                <w:rFonts w:ascii="Times New Roman" w:eastAsia="仿宋_GB2312" w:hAnsi="Times New Roman" w:cs="Times New Roman"/>
                <w:bCs/>
                <w:spacing w:val="-20"/>
                <w:sz w:val="32"/>
                <w:szCs w:val="32"/>
              </w:rPr>
            </w:pPr>
          </w:p>
        </w:tc>
        <w:tc>
          <w:tcPr>
            <w:tcW w:w="730" w:type="dxa"/>
            <w:vMerge/>
            <w:vAlign w:val="center"/>
          </w:tcPr>
          <w:p w:rsidR="00AA5E96" w:rsidRDefault="00AA5E96">
            <w:pPr>
              <w:spacing w:line="400" w:lineRule="exact"/>
              <w:jc w:val="center"/>
              <w:rPr>
                <w:rFonts w:ascii="Times New Roman" w:eastAsia="仿宋_GB2312" w:hAnsi="Times New Roman" w:cs="Times New Roman"/>
                <w:bCs/>
                <w:spacing w:val="-20"/>
                <w:sz w:val="32"/>
                <w:szCs w:val="32"/>
              </w:rPr>
            </w:pPr>
          </w:p>
        </w:tc>
        <w:tc>
          <w:tcPr>
            <w:tcW w:w="1658" w:type="dxa"/>
            <w:vAlign w:val="center"/>
          </w:tcPr>
          <w:p w:rsidR="00AA5E96" w:rsidRDefault="002474F4">
            <w:pPr>
              <w:spacing w:line="400" w:lineRule="exact"/>
              <w:jc w:val="center"/>
              <w:rPr>
                <w:rFonts w:ascii="Times New Roman" w:eastAsia="仿宋_GB2312" w:hAnsi="Times New Roman" w:cs="Times New Roman"/>
                <w:bCs/>
                <w:spacing w:val="-20"/>
                <w:sz w:val="32"/>
                <w:szCs w:val="32"/>
              </w:rPr>
            </w:pPr>
            <w:r>
              <w:rPr>
                <w:rFonts w:ascii="Times New Roman" w:eastAsia="仿宋_GB2312" w:hAnsi="Times New Roman" w:cs="Times New Roman"/>
                <w:b/>
                <w:sz w:val="28"/>
                <w:szCs w:val="28"/>
              </w:rPr>
              <w:t>电</w:t>
            </w:r>
            <w:r>
              <w:rPr>
                <w:rFonts w:ascii="Times New Roman" w:eastAsia="仿宋_GB2312" w:hAnsi="Times New Roman" w:cs="Times New Roman"/>
                <w:b/>
                <w:sz w:val="28"/>
                <w:szCs w:val="28"/>
              </w:rPr>
              <w:t xml:space="preserve"> </w:t>
            </w:r>
            <w:r>
              <w:rPr>
                <w:rFonts w:ascii="Times New Roman" w:eastAsia="仿宋_GB2312" w:hAnsi="Times New Roman" w:cs="Times New Roman"/>
                <w:b/>
                <w:sz w:val="28"/>
                <w:szCs w:val="28"/>
              </w:rPr>
              <w:t>邮</w:t>
            </w:r>
          </w:p>
        </w:tc>
        <w:tc>
          <w:tcPr>
            <w:tcW w:w="2511" w:type="dxa"/>
            <w:vAlign w:val="center"/>
          </w:tcPr>
          <w:p w:rsidR="00AA5E96" w:rsidRDefault="00AA5E96">
            <w:pPr>
              <w:spacing w:line="600" w:lineRule="exact"/>
              <w:rPr>
                <w:rFonts w:ascii="Times New Roman" w:eastAsia="仿宋_GB2312" w:hAnsi="Times New Roman" w:cs="Times New Roman"/>
                <w:bCs/>
                <w:spacing w:val="-20"/>
                <w:sz w:val="32"/>
                <w:szCs w:val="32"/>
              </w:rPr>
            </w:pPr>
          </w:p>
        </w:tc>
      </w:tr>
    </w:tbl>
    <w:p w:rsidR="00AA5E96" w:rsidRDefault="002474F4">
      <w:pPr>
        <w:spacing w:beforeLines="50" w:before="156" w:afterLines="50" w:after="156"/>
        <w:rPr>
          <w:rFonts w:ascii="黑体" w:eastAsia="黑体" w:hAnsi="黑体" w:cs="黑体"/>
          <w:sz w:val="32"/>
          <w:szCs w:val="32"/>
        </w:rPr>
      </w:pPr>
      <w:r>
        <w:rPr>
          <w:rFonts w:ascii="黑体" w:eastAsia="黑体" w:hAnsi="黑体" w:cs="黑体" w:hint="eastAsia"/>
          <w:sz w:val="32"/>
          <w:szCs w:val="32"/>
        </w:rPr>
        <w:lastRenderedPageBreak/>
        <w:t>二、</w:t>
      </w:r>
      <w:r>
        <w:rPr>
          <w:rFonts w:ascii="黑体" w:eastAsia="黑体" w:hAnsi="黑体" w:cs="黑体"/>
          <w:sz w:val="32"/>
          <w:szCs w:val="32"/>
        </w:rPr>
        <w:t>任务与资金</w:t>
      </w:r>
    </w:p>
    <w:tbl>
      <w:tblPr>
        <w:tblW w:w="9381"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4A0" w:firstRow="1" w:lastRow="0" w:firstColumn="1" w:lastColumn="0" w:noHBand="0" w:noVBand="1"/>
      </w:tblPr>
      <w:tblGrid>
        <w:gridCol w:w="932"/>
        <w:gridCol w:w="4051"/>
        <w:gridCol w:w="4398"/>
      </w:tblGrid>
      <w:tr w:rsidR="00AA5E96">
        <w:trPr>
          <w:trHeight w:val="655"/>
          <w:jc w:val="center"/>
        </w:trPr>
        <w:tc>
          <w:tcPr>
            <w:tcW w:w="932" w:type="dxa"/>
            <w:vMerge w:val="restart"/>
            <w:tcBorders>
              <w:top w:val="single" w:sz="6" w:space="0" w:color="000000"/>
              <w:left w:val="single" w:sz="6" w:space="0" w:color="000000"/>
              <w:right w:val="single" w:sz="6" w:space="0" w:color="000000"/>
            </w:tcBorders>
            <w:vAlign w:val="center"/>
          </w:tcPr>
          <w:p w:rsidR="00AA5E96" w:rsidRDefault="002474F4">
            <w:pPr>
              <w:spacing w:line="500" w:lineRule="exact"/>
              <w:jc w:val="center"/>
              <w:rPr>
                <w:rFonts w:ascii="Times New Roman" w:hAnsi="Times New Roman" w:cs="Times New Roman"/>
                <w:bCs/>
                <w:sz w:val="32"/>
                <w:szCs w:val="32"/>
              </w:rPr>
            </w:pPr>
            <w:r>
              <w:rPr>
                <w:rFonts w:ascii="Times New Roman" w:eastAsia="黑体" w:hAnsi="Times New Roman" w:cs="Times New Roman" w:hint="eastAsia"/>
                <w:bCs/>
                <w:sz w:val="32"/>
                <w:szCs w:val="32"/>
              </w:rPr>
              <w:t>序号</w:t>
            </w:r>
          </w:p>
        </w:tc>
        <w:tc>
          <w:tcPr>
            <w:tcW w:w="4051" w:type="dxa"/>
            <w:tcBorders>
              <w:top w:val="single" w:sz="6" w:space="0" w:color="000000"/>
              <w:left w:val="single" w:sz="6" w:space="0" w:color="000000"/>
              <w:bottom w:val="single" w:sz="6" w:space="0" w:color="000000"/>
              <w:right w:val="single" w:sz="6" w:space="0" w:color="000000"/>
            </w:tcBorders>
          </w:tcPr>
          <w:p w:rsidR="00AA5E96" w:rsidRDefault="002474F4">
            <w:pPr>
              <w:jc w:val="center"/>
              <w:rPr>
                <w:rFonts w:ascii="Times New Roman" w:hAnsi="Times New Roman" w:cs="Times New Roman"/>
              </w:rPr>
            </w:pPr>
            <w:r>
              <w:rPr>
                <w:rFonts w:ascii="Times New Roman" w:eastAsia="黑体" w:hAnsi="Times New Roman" w:cs="Times New Roman"/>
                <w:bCs/>
                <w:sz w:val="32"/>
                <w:szCs w:val="32"/>
                <w:lang w:bidi="ar"/>
              </w:rPr>
              <w:t>目标任务及工作内容</w:t>
            </w:r>
          </w:p>
        </w:tc>
        <w:tc>
          <w:tcPr>
            <w:tcW w:w="4398" w:type="dxa"/>
            <w:tcBorders>
              <w:top w:val="single" w:sz="6" w:space="0" w:color="000000"/>
              <w:left w:val="single" w:sz="6" w:space="0" w:color="000000"/>
              <w:bottom w:val="single" w:sz="6" w:space="0" w:color="000000"/>
              <w:right w:val="single" w:sz="6" w:space="0" w:color="000000"/>
            </w:tcBorders>
            <w:vAlign w:val="center"/>
          </w:tcPr>
          <w:p w:rsidR="00AA5E96" w:rsidRDefault="002474F4">
            <w:pPr>
              <w:spacing w:line="400" w:lineRule="exact"/>
              <w:jc w:val="center"/>
              <w:rPr>
                <w:rFonts w:ascii="Times New Roman" w:hAnsi="Times New Roman" w:cs="Times New Roman"/>
              </w:rPr>
            </w:pPr>
            <w:r>
              <w:rPr>
                <w:rFonts w:ascii="Times New Roman" w:eastAsia="黑体" w:hAnsi="Times New Roman" w:cs="Times New Roman"/>
                <w:bCs/>
                <w:sz w:val="32"/>
                <w:szCs w:val="32"/>
                <w:lang w:bidi="ar"/>
              </w:rPr>
              <w:t>资金测算明细</w:t>
            </w:r>
          </w:p>
        </w:tc>
      </w:tr>
      <w:tr w:rsidR="00AA5E96">
        <w:trPr>
          <w:trHeight w:val="904"/>
          <w:jc w:val="center"/>
        </w:trPr>
        <w:tc>
          <w:tcPr>
            <w:tcW w:w="932" w:type="dxa"/>
            <w:vMerge/>
            <w:tcBorders>
              <w:left w:val="single" w:sz="6" w:space="0" w:color="000000"/>
              <w:right w:val="single" w:sz="6" w:space="0" w:color="000000"/>
            </w:tcBorders>
            <w:vAlign w:val="center"/>
          </w:tcPr>
          <w:p w:rsidR="00AA5E96" w:rsidRDefault="00AA5E96">
            <w:pPr>
              <w:spacing w:line="500" w:lineRule="exact"/>
              <w:rPr>
                <w:rFonts w:ascii="Times New Roman" w:hAnsi="Times New Roman" w:cs="Times New Roman"/>
              </w:rPr>
            </w:pPr>
          </w:p>
        </w:tc>
        <w:tc>
          <w:tcPr>
            <w:tcW w:w="4051" w:type="dxa"/>
            <w:tcBorders>
              <w:top w:val="single" w:sz="6" w:space="0" w:color="000000"/>
              <w:left w:val="single" w:sz="6" w:space="0" w:color="000000"/>
              <w:bottom w:val="single" w:sz="6" w:space="0" w:color="000000"/>
              <w:right w:val="single" w:sz="6" w:space="0" w:color="000000"/>
            </w:tcBorders>
          </w:tcPr>
          <w:p w:rsidR="00AA5E96" w:rsidRDefault="002474F4">
            <w:pPr>
              <w:spacing w:line="400" w:lineRule="exact"/>
              <w:jc w:val="left"/>
              <w:rPr>
                <w:rFonts w:ascii="Times New Roman" w:eastAsia="仿宋_GB2312" w:hAnsi="Times New Roman" w:cs="Times New Roman"/>
                <w:sz w:val="24"/>
              </w:rPr>
            </w:pPr>
            <w:r>
              <w:rPr>
                <w:rFonts w:ascii="Times New Roman" w:eastAsia="仿宋_GB2312" w:hAnsi="Times New Roman" w:cs="Times New Roman"/>
                <w:sz w:val="24"/>
              </w:rPr>
              <w:t>（介绍项目的目标任务、工作内容，推进措施及实施方式等。可另附页，下同）</w:t>
            </w:r>
          </w:p>
        </w:tc>
        <w:tc>
          <w:tcPr>
            <w:tcW w:w="4398" w:type="dxa"/>
            <w:tcBorders>
              <w:top w:val="single" w:sz="6" w:space="0" w:color="000000"/>
              <w:left w:val="single" w:sz="6" w:space="0" w:color="000000"/>
              <w:bottom w:val="single" w:sz="6" w:space="0" w:color="000000"/>
              <w:right w:val="single" w:sz="6" w:space="0" w:color="000000"/>
            </w:tcBorders>
          </w:tcPr>
          <w:p w:rsidR="00AA5E96" w:rsidRDefault="002474F4">
            <w:pPr>
              <w:spacing w:line="400" w:lineRule="exact"/>
              <w:jc w:val="left"/>
              <w:rPr>
                <w:rFonts w:ascii="Times New Roman" w:eastAsia="仿宋_GB2312" w:hAnsi="Times New Roman" w:cs="Times New Roman"/>
                <w:sz w:val="24"/>
              </w:rPr>
            </w:pPr>
            <w:r>
              <w:rPr>
                <w:rFonts w:ascii="Times New Roman" w:eastAsia="仿宋_GB2312" w:hAnsi="Times New Roman" w:cs="Times New Roman"/>
                <w:sz w:val="24"/>
              </w:rPr>
              <w:t>（按照工作量和支出标准形式，逐个任务做好资金测算，下同）</w:t>
            </w:r>
          </w:p>
          <w:p w:rsidR="00AA5E96" w:rsidRDefault="00AA5E96">
            <w:pPr>
              <w:pStyle w:val="1"/>
              <w:numPr>
                <w:ilvl w:val="0"/>
                <w:numId w:val="0"/>
              </w:numPr>
              <w:spacing w:line="400" w:lineRule="exact"/>
              <w:rPr>
                <w:rFonts w:eastAsia="仿宋_GB2312"/>
                <w:sz w:val="24"/>
                <w:szCs w:val="24"/>
              </w:rPr>
            </w:pPr>
          </w:p>
        </w:tc>
      </w:tr>
      <w:tr w:rsidR="00AA5E96">
        <w:trPr>
          <w:trHeight w:hRule="exact" w:val="1134"/>
          <w:jc w:val="center"/>
        </w:trPr>
        <w:tc>
          <w:tcPr>
            <w:tcW w:w="932" w:type="dxa"/>
            <w:tcBorders>
              <w:left w:val="single" w:sz="6" w:space="0" w:color="000000"/>
              <w:right w:val="single" w:sz="6" w:space="0" w:color="000000"/>
            </w:tcBorders>
            <w:vAlign w:val="center"/>
          </w:tcPr>
          <w:p w:rsidR="00AA5E96" w:rsidRDefault="002474F4">
            <w:pPr>
              <w:spacing w:line="500" w:lineRule="exact"/>
              <w:jc w:val="center"/>
              <w:rPr>
                <w:rFonts w:ascii="Times New Roman" w:hAnsi="Times New Roman" w:cs="Times New Roman"/>
                <w:sz w:val="32"/>
                <w:szCs w:val="40"/>
              </w:rPr>
            </w:pPr>
            <w:r>
              <w:rPr>
                <w:rFonts w:ascii="Times New Roman" w:hAnsi="Times New Roman" w:cs="Times New Roman" w:hint="eastAsia"/>
                <w:sz w:val="32"/>
                <w:szCs w:val="40"/>
              </w:rPr>
              <w:t>1</w:t>
            </w:r>
          </w:p>
        </w:tc>
        <w:tc>
          <w:tcPr>
            <w:tcW w:w="4051" w:type="dxa"/>
            <w:tcBorders>
              <w:top w:val="single" w:sz="6" w:space="0" w:color="000000"/>
              <w:left w:val="single" w:sz="6" w:space="0" w:color="000000"/>
              <w:bottom w:val="single" w:sz="6" w:space="0" w:color="000000"/>
              <w:right w:val="single" w:sz="6" w:space="0" w:color="000000"/>
            </w:tcBorders>
            <w:vAlign w:val="center"/>
          </w:tcPr>
          <w:p w:rsidR="00AA5E96" w:rsidRDefault="00AA5E96">
            <w:pPr>
              <w:spacing w:line="400" w:lineRule="exact"/>
              <w:jc w:val="center"/>
              <w:rPr>
                <w:rFonts w:ascii="Times New Roman" w:eastAsia="仿宋_GB2312" w:hAnsi="Times New Roman" w:cs="Times New Roman"/>
                <w:sz w:val="40"/>
                <w:szCs w:val="40"/>
              </w:rPr>
            </w:pPr>
          </w:p>
        </w:tc>
        <w:tc>
          <w:tcPr>
            <w:tcW w:w="4398" w:type="dxa"/>
            <w:tcBorders>
              <w:top w:val="single" w:sz="6" w:space="0" w:color="000000"/>
              <w:left w:val="single" w:sz="6" w:space="0" w:color="000000"/>
              <w:bottom w:val="single" w:sz="6" w:space="0" w:color="000000"/>
              <w:right w:val="single" w:sz="6" w:space="0" w:color="000000"/>
            </w:tcBorders>
            <w:vAlign w:val="center"/>
          </w:tcPr>
          <w:p w:rsidR="00AA5E96" w:rsidRDefault="00AA5E96">
            <w:pPr>
              <w:pStyle w:val="1"/>
              <w:numPr>
                <w:ilvl w:val="0"/>
                <w:numId w:val="0"/>
              </w:numPr>
              <w:spacing w:line="400" w:lineRule="exact"/>
              <w:jc w:val="center"/>
              <w:rPr>
                <w:rFonts w:eastAsia="仿宋_GB2312"/>
                <w:sz w:val="40"/>
                <w:szCs w:val="40"/>
              </w:rPr>
            </w:pPr>
          </w:p>
        </w:tc>
      </w:tr>
      <w:tr w:rsidR="00AA5E96">
        <w:trPr>
          <w:trHeight w:hRule="exact" w:val="1134"/>
          <w:jc w:val="center"/>
        </w:trPr>
        <w:tc>
          <w:tcPr>
            <w:tcW w:w="932" w:type="dxa"/>
            <w:tcBorders>
              <w:left w:val="single" w:sz="6" w:space="0" w:color="000000"/>
              <w:right w:val="single" w:sz="6" w:space="0" w:color="000000"/>
            </w:tcBorders>
            <w:vAlign w:val="center"/>
          </w:tcPr>
          <w:p w:rsidR="00AA5E96" w:rsidRDefault="002474F4">
            <w:pPr>
              <w:spacing w:line="500" w:lineRule="exact"/>
              <w:jc w:val="center"/>
              <w:rPr>
                <w:rFonts w:ascii="Times New Roman" w:hAnsi="Times New Roman" w:cs="Times New Roman"/>
                <w:sz w:val="32"/>
                <w:szCs w:val="40"/>
              </w:rPr>
            </w:pPr>
            <w:r>
              <w:rPr>
                <w:rFonts w:ascii="Times New Roman" w:hAnsi="Times New Roman" w:cs="Times New Roman" w:hint="eastAsia"/>
                <w:sz w:val="32"/>
                <w:szCs w:val="40"/>
              </w:rPr>
              <w:t>2</w:t>
            </w:r>
          </w:p>
        </w:tc>
        <w:tc>
          <w:tcPr>
            <w:tcW w:w="4051" w:type="dxa"/>
            <w:tcBorders>
              <w:top w:val="single" w:sz="6" w:space="0" w:color="000000"/>
              <w:left w:val="single" w:sz="6" w:space="0" w:color="000000"/>
              <w:bottom w:val="single" w:sz="6" w:space="0" w:color="000000"/>
              <w:right w:val="single" w:sz="6" w:space="0" w:color="000000"/>
            </w:tcBorders>
            <w:vAlign w:val="center"/>
          </w:tcPr>
          <w:p w:rsidR="00AA5E96" w:rsidRDefault="00AA5E96">
            <w:pPr>
              <w:spacing w:line="400" w:lineRule="exact"/>
              <w:jc w:val="center"/>
              <w:rPr>
                <w:rFonts w:ascii="Times New Roman" w:eastAsia="仿宋_GB2312" w:hAnsi="Times New Roman" w:cs="Times New Roman"/>
                <w:sz w:val="40"/>
                <w:szCs w:val="40"/>
              </w:rPr>
            </w:pPr>
          </w:p>
        </w:tc>
        <w:tc>
          <w:tcPr>
            <w:tcW w:w="4398" w:type="dxa"/>
            <w:tcBorders>
              <w:top w:val="single" w:sz="6" w:space="0" w:color="000000"/>
              <w:left w:val="single" w:sz="6" w:space="0" w:color="000000"/>
              <w:bottom w:val="single" w:sz="6" w:space="0" w:color="000000"/>
              <w:right w:val="single" w:sz="6" w:space="0" w:color="000000"/>
            </w:tcBorders>
            <w:vAlign w:val="center"/>
          </w:tcPr>
          <w:p w:rsidR="00AA5E96" w:rsidRDefault="00AA5E96">
            <w:pPr>
              <w:pStyle w:val="1"/>
              <w:numPr>
                <w:ilvl w:val="0"/>
                <w:numId w:val="0"/>
              </w:numPr>
              <w:spacing w:line="400" w:lineRule="exact"/>
              <w:jc w:val="center"/>
              <w:rPr>
                <w:rFonts w:eastAsia="仿宋_GB2312"/>
                <w:sz w:val="40"/>
                <w:szCs w:val="40"/>
              </w:rPr>
            </w:pPr>
          </w:p>
        </w:tc>
      </w:tr>
      <w:tr w:rsidR="00AA5E96">
        <w:trPr>
          <w:trHeight w:hRule="exact" w:val="1134"/>
          <w:jc w:val="center"/>
        </w:trPr>
        <w:tc>
          <w:tcPr>
            <w:tcW w:w="932" w:type="dxa"/>
            <w:tcBorders>
              <w:left w:val="single" w:sz="6" w:space="0" w:color="000000"/>
              <w:bottom w:val="single" w:sz="6" w:space="0" w:color="000000"/>
              <w:right w:val="single" w:sz="6" w:space="0" w:color="000000"/>
            </w:tcBorders>
            <w:vAlign w:val="center"/>
          </w:tcPr>
          <w:p w:rsidR="00AA5E96" w:rsidRDefault="002474F4">
            <w:pPr>
              <w:spacing w:line="500" w:lineRule="exact"/>
              <w:jc w:val="center"/>
              <w:rPr>
                <w:rFonts w:ascii="Times New Roman" w:hAnsi="Times New Roman" w:cs="Times New Roman"/>
                <w:sz w:val="32"/>
                <w:szCs w:val="40"/>
              </w:rPr>
            </w:pPr>
            <w:r>
              <w:rPr>
                <w:rFonts w:ascii="Times New Roman" w:hAnsi="Times New Roman" w:cs="Times New Roman" w:hint="eastAsia"/>
                <w:sz w:val="32"/>
                <w:szCs w:val="40"/>
              </w:rPr>
              <w:t>3</w:t>
            </w:r>
          </w:p>
        </w:tc>
        <w:tc>
          <w:tcPr>
            <w:tcW w:w="4051" w:type="dxa"/>
            <w:tcBorders>
              <w:top w:val="single" w:sz="6" w:space="0" w:color="000000"/>
              <w:left w:val="single" w:sz="6" w:space="0" w:color="000000"/>
              <w:bottom w:val="single" w:sz="6" w:space="0" w:color="000000"/>
              <w:right w:val="single" w:sz="6" w:space="0" w:color="000000"/>
            </w:tcBorders>
            <w:vAlign w:val="center"/>
          </w:tcPr>
          <w:p w:rsidR="00AA5E96" w:rsidRDefault="00AA5E96">
            <w:pPr>
              <w:spacing w:line="400" w:lineRule="exact"/>
              <w:jc w:val="center"/>
              <w:rPr>
                <w:rFonts w:ascii="Times New Roman" w:eastAsia="仿宋_GB2312" w:hAnsi="Times New Roman" w:cs="Times New Roman"/>
                <w:sz w:val="40"/>
                <w:szCs w:val="40"/>
              </w:rPr>
            </w:pPr>
          </w:p>
        </w:tc>
        <w:tc>
          <w:tcPr>
            <w:tcW w:w="4398" w:type="dxa"/>
            <w:tcBorders>
              <w:top w:val="single" w:sz="6" w:space="0" w:color="000000"/>
              <w:left w:val="single" w:sz="6" w:space="0" w:color="000000"/>
              <w:bottom w:val="single" w:sz="6" w:space="0" w:color="000000"/>
              <w:right w:val="single" w:sz="6" w:space="0" w:color="000000"/>
            </w:tcBorders>
            <w:vAlign w:val="center"/>
          </w:tcPr>
          <w:p w:rsidR="00AA5E96" w:rsidRDefault="00AA5E96">
            <w:pPr>
              <w:pStyle w:val="1"/>
              <w:numPr>
                <w:ilvl w:val="0"/>
                <w:numId w:val="0"/>
              </w:numPr>
              <w:spacing w:line="400" w:lineRule="exact"/>
              <w:jc w:val="center"/>
              <w:rPr>
                <w:rFonts w:eastAsia="仿宋_GB2312"/>
                <w:sz w:val="40"/>
                <w:szCs w:val="40"/>
              </w:rPr>
            </w:pPr>
          </w:p>
        </w:tc>
      </w:tr>
    </w:tbl>
    <w:p w:rsidR="00AA5E96" w:rsidRDefault="002474F4">
      <w:pPr>
        <w:pStyle w:val="1"/>
        <w:numPr>
          <w:ilvl w:val="255"/>
          <w:numId w:val="0"/>
        </w:numPr>
        <w:spacing w:line="400" w:lineRule="exact"/>
        <w:jc w:val="left"/>
        <w:rPr>
          <w:rFonts w:eastAsia="楷体"/>
          <w:sz w:val="28"/>
          <w:szCs w:val="28"/>
        </w:rPr>
      </w:pPr>
      <w:r>
        <w:rPr>
          <w:rFonts w:ascii="楷体" w:eastAsia="楷体" w:hAnsi="楷体" w:cs="楷体" w:hint="eastAsia"/>
          <w:sz w:val="28"/>
          <w:szCs w:val="28"/>
        </w:rPr>
        <w:t>注：</w:t>
      </w:r>
      <w:r>
        <w:rPr>
          <w:rFonts w:eastAsia="楷体"/>
          <w:sz w:val="28"/>
          <w:szCs w:val="28"/>
        </w:rPr>
        <w:t>1</w:t>
      </w:r>
      <w:r>
        <w:rPr>
          <w:rFonts w:eastAsia="楷体" w:hint="eastAsia"/>
          <w:sz w:val="28"/>
          <w:szCs w:val="28"/>
        </w:rPr>
        <w:t>．</w:t>
      </w:r>
      <w:r>
        <w:rPr>
          <w:rFonts w:eastAsia="楷体"/>
          <w:sz w:val="28"/>
          <w:szCs w:val="28"/>
        </w:rPr>
        <w:t>资金使用应当符合国家、省有关部门对知识产权项目资金管理使用的相关要求，专项经费不得用于基本建设支出，不得用于编制内人员工资性支出、津贴补贴、奖金和其他福利支出，不得用于支付罚款、捐款、赞助、投资等支出，不得用于国家禁止列支的其他支出，以及与不得用于资助专利年费和专利代理等中介服务费。</w:t>
      </w:r>
    </w:p>
    <w:p w:rsidR="00AA5E96" w:rsidRDefault="002474F4">
      <w:pPr>
        <w:pStyle w:val="1"/>
        <w:numPr>
          <w:ilvl w:val="255"/>
          <w:numId w:val="0"/>
        </w:numPr>
        <w:spacing w:line="400" w:lineRule="exact"/>
        <w:jc w:val="left"/>
        <w:rPr>
          <w:rFonts w:eastAsia="楷体"/>
          <w:sz w:val="28"/>
          <w:szCs w:val="28"/>
        </w:rPr>
      </w:pPr>
      <w:r>
        <w:rPr>
          <w:rFonts w:eastAsia="楷体"/>
          <w:sz w:val="28"/>
          <w:szCs w:val="28"/>
        </w:rPr>
        <w:t>2</w:t>
      </w:r>
      <w:r>
        <w:rPr>
          <w:rFonts w:eastAsia="楷体" w:hint="eastAsia"/>
          <w:sz w:val="28"/>
          <w:szCs w:val="28"/>
        </w:rPr>
        <w:t>．</w:t>
      </w:r>
      <w:r>
        <w:rPr>
          <w:rFonts w:eastAsia="楷体"/>
          <w:sz w:val="28"/>
          <w:szCs w:val="28"/>
        </w:rPr>
        <w:t>支出科目包括：会议费</w:t>
      </w:r>
      <w:r>
        <w:rPr>
          <w:rFonts w:eastAsia="楷体"/>
          <w:sz w:val="28"/>
          <w:szCs w:val="28"/>
        </w:rPr>
        <w:t>/</w:t>
      </w:r>
      <w:r>
        <w:rPr>
          <w:rFonts w:eastAsia="楷体"/>
          <w:sz w:val="28"/>
          <w:szCs w:val="28"/>
        </w:rPr>
        <w:t>差旅费、软硬件设备费、专家咨询费、劳务费、人员费、出版</w:t>
      </w:r>
      <w:r>
        <w:rPr>
          <w:rFonts w:eastAsia="楷体"/>
          <w:sz w:val="28"/>
          <w:szCs w:val="28"/>
        </w:rPr>
        <w:t>/</w:t>
      </w:r>
      <w:r>
        <w:rPr>
          <w:rFonts w:eastAsia="楷体"/>
          <w:sz w:val="28"/>
          <w:szCs w:val="28"/>
        </w:rPr>
        <w:t>文献</w:t>
      </w:r>
      <w:r>
        <w:rPr>
          <w:rFonts w:eastAsia="楷体"/>
          <w:sz w:val="28"/>
          <w:szCs w:val="28"/>
        </w:rPr>
        <w:t>/</w:t>
      </w:r>
      <w:r>
        <w:rPr>
          <w:rFonts w:eastAsia="楷体"/>
          <w:sz w:val="28"/>
          <w:szCs w:val="28"/>
        </w:rPr>
        <w:t>信息传播</w:t>
      </w:r>
      <w:r>
        <w:rPr>
          <w:rFonts w:eastAsia="楷体"/>
          <w:sz w:val="28"/>
          <w:szCs w:val="28"/>
        </w:rPr>
        <w:t>/</w:t>
      </w:r>
      <w:r>
        <w:rPr>
          <w:rFonts w:eastAsia="楷体"/>
          <w:sz w:val="28"/>
          <w:szCs w:val="28"/>
        </w:rPr>
        <w:t>知识产权事务费、服务费、培训费、项目管理费、其他支出等。</w:t>
      </w:r>
    </w:p>
    <w:p w:rsidR="00AA5E96" w:rsidRDefault="002474F4">
      <w:pPr>
        <w:spacing w:beforeLines="50" w:before="156" w:afterLines="50" w:after="156"/>
        <w:rPr>
          <w:rFonts w:ascii="黑体" w:eastAsia="黑体" w:hAnsi="黑体" w:cs="黑体"/>
          <w:sz w:val="32"/>
          <w:szCs w:val="32"/>
        </w:rPr>
      </w:pPr>
      <w:r>
        <w:rPr>
          <w:rFonts w:ascii="黑体" w:eastAsia="黑体" w:hAnsi="黑体" w:cs="黑体" w:hint="eastAsia"/>
          <w:sz w:val="32"/>
          <w:szCs w:val="32"/>
        </w:rPr>
        <w:t>三、</w:t>
      </w:r>
      <w:r>
        <w:rPr>
          <w:rFonts w:ascii="黑体" w:eastAsia="黑体" w:hAnsi="黑体" w:cs="黑体"/>
          <w:sz w:val="32"/>
          <w:szCs w:val="32"/>
        </w:rPr>
        <w:t>项目工作方案</w:t>
      </w:r>
    </w:p>
    <w:tbl>
      <w:tblPr>
        <w:tblW w:w="997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4A0" w:firstRow="1" w:lastRow="0" w:firstColumn="1" w:lastColumn="0" w:noHBand="0" w:noVBand="1"/>
      </w:tblPr>
      <w:tblGrid>
        <w:gridCol w:w="2332"/>
        <w:gridCol w:w="7638"/>
      </w:tblGrid>
      <w:tr w:rsidR="00AA5E96">
        <w:trPr>
          <w:trHeight w:val="3435"/>
          <w:jc w:val="center"/>
        </w:trPr>
        <w:tc>
          <w:tcPr>
            <w:tcW w:w="2332" w:type="dxa"/>
            <w:tcBorders>
              <w:top w:val="single" w:sz="6" w:space="0" w:color="000000"/>
              <w:left w:val="single" w:sz="6" w:space="0" w:color="000000"/>
              <w:bottom w:val="single" w:sz="6" w:space="0" w:color="000000"/>
              <w:right w:val="single" w:sz="6" w:space="0" w:color="000000"/>
              <w:tl2br w:val="nil"/>
              <w:tr2bl w:val="nil"/>
            </w:tcBorders>
            <w:vAlign w:val="center"/>
          </w:tcPr>
          <w:p w:rsidR="00AA5E96" w:rsidRDefault="002474F4">
            <w:pPr>
              <w:spacing w:line="500" w:lineRule="exact"/>
              <w:jc w:val="center"/>
              <w:rPr>
                <w:rFonts w:ascii="仿宋_GB2312" w:eastAsia="仿宋_GB2312" w:hAnsi="仿宋_GB2312" w:cs="仿宋_GB2312"/>
                <w:b/>
                <w:sz w:val="32"/>
                <w:szCs w:val="32"/>
              </w:rPr>
            </w:pPr>
            <w:r>
              <w:rPr>
                <w:rFonts w:ascii="仿宋_GB2312" w:eastAsia="仿宋_GB2312" w:hAnsi="仿宋_GB2312" w:cs="仿宋_GB2312" w:hint="eastAsia"/>
                <w:b/>
                <w:sz w:val="32"/>
                <w:szCs w:val="32"/>
              </w:rPr>
              <w:t>工作基础及</w:t>
            </w:r>
          </w:p>
          <w:p w:rsidR="00AA5E96" w:rsidRDefault="002474F4">
            <w:pPr>
              <w:spacing w:line="500" w:lineRule="exact"/>
              <w:jc w:val="center"/>
              <w:rPr>
                <w:rFonts w:ascii="仿宋_GB2312" w:eastAsia="仿宋_GB2312" w:hAnsi="仿宋_GB2312" w:cs="仿宋_GB2312"/>
                <w:b/>
                <w:sz w:val="32"/>
                <w:szCs w:val="32"/>
              </w:rPr>
            </w:pPr>
            <w:r>
              <w:rPr>
                <w:rFonts w:ascii="仿宋_GB2312" w:eastAsia="仿宋_GB2312" w:hAnsi="仿宋_GB2312" w:cs="仿宋_GB2312" w:hint="eastAsia"/>
                <w:b/>
                <w:sz w:val="32"/>
                <w:szCs w:val="32"/>
              </w:rPr>
              <w:t>保障措施</w:t>
            </w:r>
          </w:p>
        </w:tc>
        <w:tc>
          <w:tcPr>
            <w:tcW w:w="7638" w:type="dxa"/>
            <w:tcBorders>
              <w:top w:val="single" w:sz="6" w:space="0" w:color="000000"/>
              <w:left w:val="single" w:sz="6" w:space="0" w:color="000000"/>
              <w:bottom w:val="single" w:sz="6" w:space="0" w:color="000000"/>
              <w:right w:val="single" w:sz="6" w:space="0" w:color="000000"/>
              <w:tl2br w:val="nil"/>
              <w:tr2bl w:val="nil"/>
            </w:tcBorders>
          </w:tcPr>
          <w:p w:rsidR="00AA5E96" w:rsidRDefault="002474F4">
            <w:pPr>
              <w:spacing w:line="500" w:lineRule="exact"/>
              <w:rPr>
                <w:rFonts w:ascii="仿宋_GB2312" w:eastAsia="仿宋_GB2312" w:hAnsi="仿宋_GB2312" w:cs="仿宋_GB2312"/>
                <w:sz w:val="32"/>
                <w:szCs w:val="32"/>
              </w:rPr>
            </w:pPr>
            <w:r>
              <w:rPr>
                <w:rFonts w:ascii="Times New Roman" w:eastAsia="仿宋_GB2312" w:hAnsi="Times New Roman" w:cs="Times New Roman"/>
                <w:sz w:val="28"/>
                <w:szCs w:val="28"/>
              </w:rPr>
              <w:t>（介绍申请本项目所具备的工作基础、制度规范，相关经验和优势资源，项目团队、智力支持、信息化设施等相关条件，推进项目顺利实施的保障性举措等。）</w:t>
            </w:r>
          </w:p>
        </w:tc>
      </w:tr>
      <w:tr w:rsidR="00AA5E96">
        <w:trPr>
          <w:trHeight w:val="3246"/>
          <w:jc w:val="center"/>
        </w:trPr>
        <w:tc>
          <w:tcPr>
            <w:tcW w:w="2332" w:type="dxa"/>
            <w:tcBorders>
              <w:top w:val="single" w:sz="6" w:space="0" w:color="000000"/>
              <w:left w:val="single" w:sz="6" w:space="0" w:color="000000"/>
              <w:bottom w:val="single" w:sz="6" w:space="0" w:color="000000"/>
              <w:right w:val="single" w:sz="6" w:space="0" w:color="000000"/>
              <w:tl2br w:val="nil"/>
              <w:tr2bl w:val="nil"/>
            </w:tcBorders>
            <w:vAlign w:val="center"/>
          </w:tcPr>
          <w:p w:rsidR="00AA5E96" w:rsidRDefault="002474F4">
            <w:pPr>
              <w:spacing w:line="500" w:lineRule="exact"/>
              <w:jc w:val="center"/>
              <w:rPr>
                <w:rFonts w:ascii="仿宋_GB2312" w:eastAsia="仿宋_GB2312" w:hAnsi="仿宋_GB2312" w:cs="仿宋_GB2312"/>
                <w:b/>
                <w:sz w:val="32"/>
                <w:szCs w:val="32"/>
              </w:rPr>
            </w:pPr>
            <w:r>
              <w:rPr>
                <w:rFonts w:ascii="仿宋_GB2312" w:eastAsia="仿宋_GB2312" w:hAnsi="仿宋_GB2312" w:cs="仿宋_GB2312" w:hint="eastAsia"/>
                <w:b/>
                <w:sz w:val="32"/>
                <w:szCs w:val="32"/>
              </w:rPr>
              <w:lastRenderedPageBreak/>
              <w:t>计划进度</w:t>
            </w:r>
          </w:p>
        </w:tc>
        <w:tc>
          <w:tcPr>
            <w:tcW w:w="7638" w:type="dxa"/>
            <w:tcBorders>
              <w:top w:val="single" w:sz="6" w:space="0" w:color="000000"/>
              <w:left w:val="single" w:sz="6" w:space="0" w:color="000000"/>
              <w:bottom w:val="single" w:sz="6" w:space="0" w:color="000000"/>
              <w:right w:val="single" w:sz="6" w:space="0" w:color="000000"/>
              <w:tl2br w:val="nil"/>
              <w:tr2bl w:val="nil"/>
            </w:tcBorders>
          </w:tcPr>
          <w:p w:rsidR="00AA5E96" w:rsidRDefault="002474F4">
            <w:pPr>
              <w:spacing w:line="50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（工作总体进度时间安排、项目各阶段工作任务与阶段性目标，确保项目按时形成成果、提交项目总结报告。）</w:t>
            </w:r>
          </w:p>
        </w:tc>
      </w:tr>
      <w:tr w:rsidR="00AA5E96">
        <w:trPr>
          <w:trHeight w:val="2441"/>
          <w:jc w:val="center"/>
        </w:trPr>
        <w:tc>
          <w:tcPr>
            <w:tcW w:w="2332" w:type="dxa"/>
            <w:tcBorders>
              <w:top w:val="single" w:sz="6" w:space="0" w:color="000000"/>
              <w:left w:val="single" w:sz="6" w:space="0" w:color="000000"/>
              <w:bottom w:val="single" w:sz="6" w:space="0" w:color="000000"/>
              <w:right w:val="single" w:sz="6" w:space="0" w:color="000000"/>
              <w:tl2br w:val="nil"/>
              <w:tr2bl w:val="nil"/>
            </w:tcBorders>
            <w:vAlign w:val="center"/>
          </w:tcPr>
          <w:p w:rsidR="00AA5E96" w:rsidRDefault="002474F4">
            <w:pPr>
              <w:spacing w:line="500" w:lineRule="exact"/>
              <w:jc w:val="center"/>
              <w:rPr>
                <w:rFonts w:ascii="Times New Roman" w:eastAsia="黑体" w:hAnsi="Times New Roman" w:cs="Times New Roman"/>
                <w:bCs/>
                <w:sz w:val="32"/>
                <w:szCs w:val="32"/>
              </w:rPr>
            </w:pPr>
            <w:r>
              <w:rPr>
                <w:rFonts w:ascii="Times New Roman" w:eastAsia="黑体" w:hAnsi="Times New Roman" w:cs="Times New Roman"/>
                <w:bCs/>
                <w:sz w:val="32"/>
                <w:szCs w:val="32"/>
              </w:rPr>
              <w:t>预期成果及</w:t>
            </w:r>
          </w:p>
          <w:p w:rsidR="00AA5E96" w:rsidRDefault="002474F4">
            <w:pPr>
              <w:spacing w:line="500" w:lineRule="exact"/>
              <w:jc w:val="center"/>
              <w:rPr>
                <w:rFonts w:ascii="Times New Roman" w:hAnsi="Times New Roman" w:cs="Times New Roman"/>
                <w:b/>
                <w:sz w:val="32"/>
                <w:szCs w:val="32"/>
              </w:rPr>
            </w:pPr>
            <w:r>
              <w:rPr>
                <w:rFonts w:ascii="Times New Roman" w:eastAsia="黑体" w:hAnsi="Times New Roman" w:cs="Times New Roman"/>
                <w:bCs/>
                <w:sz w:val="32"/>
                <w:szCs w:val="32"/>
              </w:rPr>
              <w:t>考核指标</w:t>
            </w:r>
          </w:p>
        </w:tc>
        <w:tc>
          <w:tcPr>
            <w:tcW w:w="7638" w:type="dxa"/>
            <w:tcBorders>
              <w:top w:val="single" w:sz="6" w:space="0" w:color="000000"/>
              <w:left w:val="single" w:sz="6" w:space="0" w:color="000000"/>
              <w:bottom w:val="single" w:sz="6" w:space="0" w:color="000000"/>
              <w:right w:val="single" w:sz="6" w:space="0" w:color="000000"/>
              <w:tl2br w:val="nil"/>
              <w:tr2bl w:val="nil"/>
            </w:tcBorders>
          </w:tcPr>
          <w:p w:rsidR="00AA5E96" w:rsidRDefault="002474F4">
            <w:pPr>
              <w:spacing w:line="500" w:lineRule="exact"/>
              <w:rPr>
                <w:rFonts w:ascii="Times New Roman" w:eastAsia="仿宋_GB2312" w:hAnsi="Times New Roman" w:cs="Times New Roman"/>
                <w:sz w:val="28"/>
                <w:szCs w:val="28"/>
              </w:rPr>
            </w:pPr>
            <w:r>
              <w:rPr>
                <w:rFonts w:ascii="Times New Roman" w:eastAsia="仿宋_GB2312" w:hAnsi="Times New Roman" w:cs="Times New Roman"/>
                <w:sz w:val="28"/>
                <w:szCs w:val="28"/>
              </w:rPr>
              <w:t>（项目实施的预期成果形式、可考核指标等。）</w:t>
            </w:r>
          </w:p>
          <w:p w:rsidR="00AA5E96" w:rsidRDefault="00AA5E96">
            <w:pPr>
              <w:rPr>
                <w:rFonts w:ascii="Times New Roman" w:hAnsi="Times New Roman" w:cs="Times New Roman"/>
                <w:sz w:val="32"/>
                <w:szCs w:val="32"/>
              </w:rPr>
            </w:pPr>
          </w:p>
        </w:tc>
      </w:tr>
    </w:tbl>
    <w:p w:rsidR="00AA5E96" w:rsidRDefault="002474F4">
      <w:pPr>
        <w:spacing w:beforeLines="50" w:before="156" w:afterLines="50" w:after="156"/>
        <w:rPr>
          <w:rFonts w:ascii="黑体" w:eastAsia="黑体" w:hAnsi="黑体" w:cs="黑体"/>
          <w:sz w:val="32"/>
          <w:szCs w:val="32"/>
        </w:rPr>
      </w:pPr>
      <w:r>
        <w:rPr>
          <w:rFonts w:ascii="黑体" w:eastAsia="黑体" w:hAnsi="黑体" w:cs="黑体" w:hint="eastAsia"/>
          <w:sz w:val="32"/>
          <w:szCs w:val="32"/>
        </w:rPr>
        <w:t>四、</w:t>
      </w:r>
      <w:r>
        <w:rPr>
          <w:rFonts w:ascii="黑体" w:eastAsia="黑体" w:hAnsi="黑体" w:cs="黑体" w:hint="eastAsia"/>
          <w:sz w:val="32"/>
          <w:szCs w:val="32"/>
        </w:rPr>
        <w:t>项目工作团队</w:t>
      </w:r>
      <w:r>
        <w:rPr>
          <w:rFonts w:ascii="Times New Roman" w:eastAsia="仿宋_GB2312" w:hAnsi="Times New Roman" w:cs="Times New Roman"/>
          <w:sz w:val="32"/>
          <w:szCs w:val="32"/>
        </w:rPr>
        <w:t>（可据工作需求而增加空格）</w:t>
      </w:r>
    </w:p>
    <w:tbl>
      <w:tblPr>
        <w:tblpPr w:leftFromText="180" w:rightFromText="180" w:vertAnchor="text" w:horzAnchor="page" w:tblpX="1185" w:tblpY="258"/>
        <w:tblOverlap w:val="never"/>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1"/>
        <w:gridCol w:w="1126"/>
        <w:gridCol w:w="926"/>
        <w:gridCol w:w="970"/>
        <w:gridCol w:w="876"/>
        <w:gridCol w:w="1041"/>
        <w:gridCol w:w="1352"/>
        <w:gridCol w:w="1056"/>
        <w:gridCol w:w="1084"/>
        <w:gridCol w:w="883"/>
      </w:tblGrid>
      <w:tr w:rsidR="00AA5E96">
        <w:trPr>
          <w:cantSplit/>
          <w:trHeight w:val="730"/>
        </w:trPr>
        <w:tc>
          <w:tcPr>
            <w:tcW w:w="721"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2474F4">
            <w:pPr>
              <w:spacing w:line="340" w:lineRule="exact"/>
              <w:jc w:val="center"/>
              <w:rPr>
                <w:rFonts w:ascii="仿宋_GB2312" w:eastAsia="仿宋_GB2312" w:hAnsi="仿宋_GB2312" w:cs="仿宋_GB2312"/>
                <w:b/>
                <w:sz w:val="32"/>
                <w:szCs w:val="32"/>
              </w:rPr>
            </w:pPr>
            <w:r>
              <w:rPr>
                <w:rFonts w:ascii="仿宋_GB2312" w:eastAsia="仿宋_GB2312" w:hAnsi="仿宋_GB2312" w:cs="仿宋_GB2312" w:hint="eastAsia"/>
                <w:b/>
                <w:sz w:val="32"/>
                <w:szCs w:val="32"/>
              </w:rPr>
              <w:t>序号</w:t>
            </w:r>
          </w:p>
        </w:tc>
        <w:tc>
          <w:tcPr>
            <w:tcW w:w="1126"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2474F4">
            <w:pPr>
              <w:spacing w:line="340" w:lineRule="exact"/>
              <w:jc w:val="center"/>
              <w:rPr>
                <w:rFonts w:ascii="仿宋_GB2312" w:eastAsia="仿宋_GB2312" w:hAnsi="仿宋_GB2312" w:cs="仿宋_GB2312"/>
                <w:b/>
                <w:sz w:val="32"/>
                <w:szCs w:val="32"/>
              </w:rPr>
            </w:pPr>
            <w:r>
              <w:rPr>
                <w:rFonts w:ascii="仿宋_GB2312" w:eastAsia="仿宋_GB2312" w:hAnsi="仿宋_GB2312" w:cs="仿宋_GB2312" w:hint="eastAsia"/>
                <w:b/>
                <w:sz w:val="32"/>
                <w:szCs w:val="32"/>
              </w:rPr>
              <w:t>项目</w:t>
            </w:r>
          </w:p>
          <w:p w:rsidR="00AA5E96" w:rsidRDefault="002474F4">
            <w:pPr>
              <w:spacing w:line="340" w:lineRule="exact"/>
              <w:jc w:val="center"/>
              <w:rPr>
                <w:rFonts w:ascii="仿宋_GB2312" w:eastAsia="仿宋_GB2312" w:hAnsi="仿宋_GB2312" w:cs="仿宋_GB2312"/>
                <w:b/>
                <w:sz w:val="32"/>
                <w:szCs w:val="32"/>
              </w:rPr>
            </w:pPr>
            <w:r>
              <w:rPr>
                <w:rFonts w:ascii="仿宋_GB2312" w:eastAsia="仿宋_GB2312" w:hAnsi="仿宋_GB2312" w:cs="仿宋_GB2312" w:hint="eastAsia"/>
                <w:b/>
                <w:sz w:val="32"/>
                <w:szCs w:val="32"/>
              </w:rPr>
              <w:t>团队</w:t>
            </w:r>
          </w:p>
        </w:tc>
        <w:tc>
          <w:tcPr>
            <w:tcW w:w="926"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2474F4">
            <w:pPr>
              <w:spacing w:line="340" w:lineRule="exact"/>
              <w:jc w:val="center"/>
              <w:rPr>
                <w:rFonts w:ascii="仿宋_GB2312" w:eastAsia="仿宋_GB2312" w:hAnsi="仿宋_GB2312" w:cs="仿宋_GB2312"/>
                <w:b/>
                <w:sz w:val="32"/>
                <w:szCs w:val="32"/>
              </w:rPr>
            </w:pPr>
            <w:r>
              <w:rPr>
                <w:rFonts w:ascii="仿宋_GB2312" w:eastAsia="仿宋_GB2312" w:hAnsi="仿宋_GB2312" w:cs="仿宋_GB2312" w:hint="eastAsia"/>
                <w:b/>
                <w:sz w:val="32"/>
                <w:szCs w:val="32"/>
              </w:rPr>
              <w:t>姓名</w:t>
            </w:r>
          </w:p>
        </w:tc>
        <w:tc>
          <w:tcPr>
            <w:tcW w:w="970"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2474F4">
            <w:pPr>
              <w:spacing w:line="340" w:lineRule="exact"/>
              <w:jc w:val="center"/>
              <w:rPr>
                <w:rFonts w:ascii="仿宋_GB2312" w:eastAsia="仿宋_GB2312" w:hAnsi="仿宋_GB2312" w:cs="仿宋_GB2312"/>
                <w:b/>
                <w:sz w:val="32"/>
                <w:szCs w:val="32"/>
              </w:rPr>
            </w:pPr>
            <w:r>
              <w:rPr>
                <w:rFonts w:ascii="仿宋_GB2312" w:eastAsia="仿宋_GB2312" w:hAnsi="仿宋_GB2312" w:cs="仿宋_GB2312" w:hint="eastAsia"/>
                <w:b/>
                <w:sz w:val="32"/>
                <w:szCs w:val="32"/>
              </w:rPr>
              <w:t>出生</w:t>
            </w:r>
          </w:p>
          <w:p w:rsidR="00AA5E96" w:rsidRDefault="002474F4">
            <w:pPr>
              <w:spacing w:line="340" w:lineRule="exact"/>
              <w:jc w:val="center"/>
              <w:rPr>
                <w:rFonts w:ascii="仿宋_GB2312" w:eastAsia="仿宋_GB2312" w:hAnsi="仿宋_GB2312" w:cs="仿宋_GB2312"/>
                <w:b/>
                <w:sz w:val="32"/>
                <w:szCs w:val="32"/>
              </w:rPr>
            </w:pPr>
            <w:r>
              <w:rPr>
                <w:rFonts w:ascii="仿宋_GB2312" w:eastAsia="仿宋_GB2312" w:hAnsi="仿宋_GB2312" w:cs="仿宋_GB2312" w:hint="eastAsia"/>
                <w:b/>
                <w:sz w:val="32"/>
                <w:szCs w:val="32"/>
              </w:rPr>
              <w:t>年份</w:t>
            </w:r>
          </w:p>
        </w:tc>
        <w:tc>
          <w:tcPr>
            <w:tcW w:w="876"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2474F4">
            <w:pPr>
              <w:spacing w:line="340" w:lineRule="exact"/>
              <w:jc w:val="center"/>
              <w:rPr>
                <w:rFonts w:ascii="仿宋_GB2312" w:eastAsia="仿宋_GB2312" w:hAnsi="仿宋_GB2312" w:cs="仿宋_GB2312"/>
                <w:b/>
                <w:sz w:val="32"/>
                <w:szCs w:val="32"/>
              </w:rPr>
            </w:pPr>
            <w:r>
              <w:rPr>
                <w:rFonts w:ascii="仿宋_GB2312" w:eastAsia="仿宋_GB2312" w:hAnsi="仿宋_GB2312" w:cs="仿宋_GB2312" w:hint="eastAsia"/>
                <w:b/>
                <w:sz w:val="32"/>
                <w:szCs w:val="32"/>
              </w:rPr>
              <w:t>单位</w:t>
            </w:r>
          </w:p>
        </w:tc>
        <w:tc>
          <w:tcPr>
            <w:tcW w:w="1041"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2474F4">
            <w:pPr>
              <w:spacing w:line="340" w:lineRule="exact"/>
              <w:jc w:val="center"/>
              <w:rPr>
                <w:rFonts w:ascii="仿宋_GB2312" w:eastAsia="仿宋_GB2312" w:hAnsi="仿宋_GB2312" w:cs="仿宋_GB2312"/>
                <w:b/>
                <w:sz w:val="32"/>
                <w:szCs w:val="32"/>
              </w:rPr>
            </w:pPr>
            <w:r>
              <w:rPr>
                <w:rFonts w:ascii="仿宋_GB2312" w:eastAsia="仿宋_GB2312" w:hAnsi="仿宋_GB2312" w:cs="仿宋_GB2312" w:hint="eastAsia"/>
                <w:b/>
                <w:sz w:val="32"/>
                <w:szCs w:val="32"/>
              </w:rPr>
              <w:t>职务</w:t>
            </w:r>
            <w:r>
              <w:rPr>
                <w:rFonts w:ascii="仿宋_GB2312" w:eastAsia="仿宋_GB2312" w:hAnsi="仿宋_GB2312" w:cs="仿宋_GB2312" w:hint="eastAsia"/>
                <w:b/>
                <w:sz w:val="32"/>
                <w:szCs w:val="32"/>
              </w:rPr>
              <w:t>/</w:t>
            </w:r>
          </w:p>
          <w:p w:rsidR="00AA5E96" w:rsidRDefault="002474F4">
            <w:pPr>
              <w:spacing w:line="340" w:lineRule="exact"/>
              <w:jc w:val="center"/>
              <w:rPr>
                <w:rFonts w:ascii="仿宋_GB2312" w:eastAsia="仿宋_GB2312" w:hAnsi="仿宋_GB2312" w:cs="仿宋_GB2312"/>
                <w:b/>
                <w:sz w:val="32"/>
                <w:szCs w:val="32"/>
              </w:rPr>
            </w:pPr>
            <w:r>
              <w:rPr>
                <w:rFonts w:ascii="仿宋_GB2312" w:eastAsia="仿宋_GB2312" w:hAnsi="仿宋_GB2312" w:cs="仿宋_GB2312" w:hint="eastAsia"/>
                <w:b/>
                <w:sz w:val="32"/>
                <w:szCs w:val="32"/>
              </w:rPr>
              <w:t>职称</w:t>
            </w:r>
          </w:p>
        </w:tc>
        <w:tc>
          <w:tcPr>
            <w:tcW w:w="1352"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2474F4">
            <w:pPr>
              <w:spacing w:line="340" w:lineRule="exact"/>
              <w:jc w:val="center"/>
              <w:rPr>
                <w:rFonts w:ascii="仿宋_GB2312" w:eastAsia="仿宋_GB2312" w:hAnsi="仿宋_GB2312" w:cs="仿宋_GB2312"/>
                <w:b/>
                <w:sz w:val="32"/>
                <w:szCs w:val="32"/>
              </w:rPr>
            </w:pPr>
            <w:r>
              <w:rPr>
                <w:rFonts w:ascii="仿宋_GB2312" w:eastAsia="仿宋_GB2312" w:hAnsi="仿宋_GB2312" w:cs="仿宋_GB2312" w:hint="eastAsia"/>
                <w:b/>
                <w:sz w:val="32"/>
                <w:szCs w:val="32"/>
              </w:rPr>
              <w:t>所学专业及学历</w:t>
            </w:r>
          </w:p>
        </w:tc>
        <w:tc>
          <w:tcPr>
            <w:tcW w:w="1056"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2474F4">
            <w:pPr>
              <w:spacing w:line="340" w:lineRule="exact"/>
              <w:jc w:val="center"/>
              <w:rPr>
                <w:rFonts w:ascii="仿宋_GB2312" w:eastAsia="仿宋_GB2312" w:hAnsi="仿宋_GB2312" w:cs="仿宋_GB2312"/>
                <w:b/>
                <w:sz w:val="32"/>
                <w:szCs w:val="32"/>
              </w:rPr>
            </w:pPr>
            <w:r>
              <w:rPr>
                <w:rFonts w:ascii="仿宋_GB2312" w:eastAsia="仿宋_GB2312" w:hAnsi="仿宋_GB2312" w:cs="仿宋_GB2312" w:hint="eastAsia"/>
                <w:b/>
                <w:sz w:val="32"/>
                <w:szCs w:val="32"/>
              </w:rPr>
              <w:t>现从事专业</w:t>
            </w:r>
          </w:p>
        </w:tc>
        <w:tc>
          <w:tcPr>
            <w:tcW w:w="1084"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2474F4">
            <w:pPr>
              <w:spacing w:line="340" w:lineRule="exact"/>
              <w:jc w:val="center"/>
              <w:rPr>
                <w:rFonts w:ascii="仿宋_GB2312" w:eastAsia="仿宋_GB2312" w:hAnsi="仿宋_GB2312" w:cs="仿宋_GB2312"/>
                <w:b/>
                <w:sz w:val="32"/>
                <w:szCs w:val="32"/>
              </w:rPr>
            </w:pPr>
            <w:r>
              <w:rPr>
                <w:rFonts w:ascii="仿宋_GB2312" w:eastAsia="仿宋_GB2312" w:hAnsi="仿宋_GB2312" w:cs="仿宋_GB2312" w:hint="eastAsia"/>
                <w:b/>
                <w:sz w:val="32"/>
                <w:szCs w:val="32"/>
              </w:rPr>
              <w:t>在项目中任务</w:t>
            </w:r>
          </w:p>
        </w:tc>
        <w:tc>
          <w:tcPr>
            <w:tcW w:w="883"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2474F4">
            <w:pPr>
              <w:spacing w:line="340" w:lineRule="exact"/>
              <w:jc w:val="center"/>
              <w:rPr>
                <w:rFonts w:ascii="仿宋_GB2312" w:eastAsia="仿宋_GB2312" w:hAnsi="仿宋_GB2312" w:cs="仿宋_GB2312"/>
                <w:b/>
                <w:sz w:val="32"/>
                <w:szCs w:val="32"/>
              </w:rPr>
            </w:pPr>
            <w:r>
              <w:rPr>
                <w:rFonts w:ascii="仿宋_GB2312" w:eastAsia="仿宋_GB2312" w:hAnsi="仿宋_GB2312" w:cs="仿宋_GB2312" w:hint="eastAsia"/>
                <w:b/>
                <w:sz w:val="32"/>
                <w:szCs w:val="32"/>
              </w:rPr>
              <w:t>签名</w:t>
            </w:r>
          </w:p>
        </w:tc>
      </w:tr>
      <w:tr w:rsidR="00AA5E96">
        <w:trPr>
          <w:cantSplit/>
          <w:trHeight w:val="533"/>
        </w:trPr>
        <w:tc>
          <w:tcPr>
            <w:tcW w:w="721"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2474F4">
            <w:pPr>
              <w:spacing w:line="34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1</w:t>
            </w:r>
          </w:p>
        </w:tc>
        <w:tc>
          <w:tcPr>
            <w:tcW w:w="1126"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2474F4">
            <w:pPr>
              <w:spacing w:line="340" w:lineRule="exact"/>
              <w:jc w:val="center"/>
              <w:rPr>
                <w:rFonts w:ascii="仿宋_GB2312" w:eastAsia="仿宋_GB2312" w:hAnsi="仿宋_GB2312" w:cs="仿宋_GB2312"/>
                <w:b/>
                <w:sz w:val="32"/>
                <w:szCs w:val="32"/>
              </w:rPr>
            </w:pPr>
            <w:r>
              <w:rPr>
                <w:rFonts w:ascii="仿宋_GB2312" w:eastAsia="仿宋_GB2312" w:hAnsi="仿宋_GB2312" w:cs="仿宋_GB2312" w:hint="eastAsia"/>
                <w:b/>
                <w:sz w:val="32"/>
                <w:szCs w:val="32"/>
              </w:rPr>
              <w:t>项目</w:t>
            </w:r>
          </w:p>
          <w:p w:rsidR="00AA5E96" w:rsidRDefault="002474F4">
            <w:pPr>
              <w:spacing w:line="340" w:lineRule="exact"/>
              <w:jc w:val="center"/>
              <w:rPr>
                <w:rFonts w:ascii="仿宋_GB2312" w:eastAsia="仿宋_GB2312" w:hAnsi="仿宋_GB2312" w:cs="仿宋_GB2312"/>
                <w:b/>
                <w:sz w:val="32"/>
                <w:szCs w:val="32"/>
              </w:rPr>
            </w:pPr>
            <w:r>
              <w:rPr>
                <w:rFonts w:ascii="仿宋_GB2312" w:eastAsia="仿宋_GB2312" w:hAnsi="仿宋_GB2312" w:cs="仿宋_GB2312" w:hint="eastAsia"/>
                <w:b/>
                <w:sz w:val="32"/>
                <w:szCs w:val="32"/>
              </w:rPr>
              <w:t>负责人</w:t>
            </w:r>
          </w:p>
        </w:tc>
        <w:tc>
          <w:tcPr>
            <w:tcW w:w="926"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970"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876"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1041"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1352"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1056"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1084"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883"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r>
      <w:tr w:rsidR="00AA5E96">
        <w:trPr>
          <w:cantSplit/>
          <w:trHeight w:hRule="exact" w:val="567"/>
        </w:trPr>
        <w:tc>
          <w:tcPr>
            <w:tcW w:w="721"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2474F4">
            <w:pPr>
              <w:spacing w:line="34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2</w:t>
            </w:r>
          </w:p>
        </w:tc>
        <w:tc>
          <w:tcPr>
            <w:tcW w:w="1126" w:type="dxa"/>
            <w:vMerge w:val="restart"/>
            <w:tcBorders>
              <w:top w:val="single" w:sz="4" w:space="0" w:color="auto"/>
              <w:left w:val="single" w:sz="4" w:space="0" w:color="auto"/>
              <w:bottom w:val="single" w:sz="4" w:space="0" w:color="auto"/>
              <w:right w:val="single" w:sz="4" w:space="0" w:color="auto"/>
              <w:tl2br w:val="nil"/>
              <w:tr2bl w:val="nil"/>
            </w:tcBorders>
            <w:vAlign w:val="center"/>
          </w:tcPr>
          <w:p w:rsidR="00AA5E96" w:rsidRDefault="002474F4">
            <w:pPr>
              <w:spacing w:line="340" w:lineRule="exact"/>
              <w:jc w:val="center"/>
              <w:rPr>
                <w:rFonts w:ascii="仿宋_GB2312" w:eastAsia="仿宋_GB2312" w:hAnsi="仿宋_GB2312" w:cs="仿宋_GB2312"/>
                <w:b/>
                <w:sz w:val="32"/>
                <w:szCs w:val="32"/>
              </w:rPr>
            </w:pPr>
            <w:r>
              <w:rPr>
                <w:rFonts w:ascii="仿宋_GB2312" w:eastAsia="仿宋_GB2312" w:hAnsi="仿宋_GB2312" w:cs="仿宋_GB2312" w:hint="eastAsia"/>
                <w:b/>
                <w:sz w:val="32"/>
                <w:szCs w:val="32"/>
              </w:rPr>
              <w:t>团队</w:t>
            </w:r>
          </w:p>
          <w:p w:rsidR="00AA5E96" w:rsidRDefault="002474F4">
            <w:pPr>
              <w:spacing w:line="340" w:lineRule="exact"/>
              <w:jc w:val="center"/>
              <w:rPr>
                <w:rFonts w:ascii="仿宋_GB2312" w:eastAsia="仿宋_GB2312" w:hAnsi="仿宋_GB2312" w:cs="仿宋_GB2312"/>
                <w:b/>
                <w:sz w:val="32"/>
                <w:szCs w:val="32"/>
              </w:rPr>
            </w:pPr>
            <w:r>
              <w:rPr>
                <w:rFonts w:ascii="仿宋_GB2312" w:eastAsia="仿宋_GB2312" w:hAnsi="仿宋_GB2312" w:cs="仿宋_GB2312" w:hint="eastAsia"/>
                <w:b/>
                <w:sz w:val="32"/>
                <w:szCs w:val="32"/>
              </w:rPr>
              <w:t>主要</w:t>
            </w:r>
          </w:p>
          <w:p w:rsidR="00AA5E96" w:rsidRDefault="002474F4">
            <w:pPr>
              <w:spacing w:line="340" w:lineRule="exact"/>
              <w:jc w:val="center"/>
              <w:rPr>
                <w:rFonts w:ascii="仿宋_GB2312" w:eastAsia="仿宋_GB2312" w:hAnsi="仿宋_GB2312" w:cs="仿宋_GB2312"/>
                <w:b/>
                <w:sz w:val="32"/>
                <w:szCs w:val="32"/>
              </w:rPr>
            </w:pPr>
            <w:r>
              <w:rPr>
                <w:rFonts w:ascii="仿宋_GB2312" w:eastAsia="仿宋_GB2312" w:hAnsi="仿宋_GB2312" w:cs="仿宋_GB2312" w:hint="eastAsia"/>
                <w:b/>
                <w:sz w:val="32"/>
                <w:szCs w:val="32"/>
              </w:rPr>
              <w:t>成员</w:t>
            </w:r>
          </w:p>
        </w:tc>
        <w:tc>
          <w:tcPr>
            <w:tcW w:w="926"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970"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876"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1041"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1352"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1056"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1084"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883"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r>
      <w:tr w:rsidR="00AA5E96">
        <w:trPr>
          <w:cantSplit/>
          <w:trHeight w:hRule="exact" w:val="567"/>
        </w:trPr>
        <w:tc>
          <w:tcPr>
            <w:tcW w:w="721"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2474F4">
            <w:pPr>
              <w:spacing w:line="34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3</w:t>
            </w:r>
          </w:p>
        </w:tc>
        <w:tc>
          <w:tcPr>
            <w:tcW w:w="1126" w:type="dxa"/>
            <w:vMerge/>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b/>
                <w:sz w:val="32"/>
                <w:szCs w:val="32"/>
              </w:rPr>
            </w:pPr>
          </w:p>
        </w:tc>
        <w:tc>
          <w:tcPr>
            <w:tcW w:w="926"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970"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876"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1041"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1352"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1056"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1084"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883"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r>
      <w:tr w:rsidR="00AA5E96">
        <w:trPr>
          <w:cantSplit/>
          <w:trHeight w:hRule="exact" w:val="567"/>
        </w:trPr>
        <w:tc>
          <w:tcPr>
            <w:tcW w:w="721"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2474F4">
            <w:pPr>
              <w:spacing w:line="34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4</w:t>
            </w:r>
          </w:p>
        </w:tc>
        <w:tc>
          <w:tcPr>
            <w:tcW w:w="1126" w:type="dxa"/>
            <w:vMerge/>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b/>
                <w:sz w:val="32"/>
                <w:szCs w:val="32"/>
              </w:rPr>
            </w:pPr>
          </w:p>
        </w:tc>
        <w:tc>
          <w:tcPr>
            <w:tcW w:w="926"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970"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876"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1041"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1352"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1056"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1084"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883"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r>
      <w:tr w:rsidR="00AA5E96">
        <w:trPr>
          <w:cantSplit/>
          <w:trHeight w:hRule="exact" w:val="567"/>
        </w:trPr>
        <w:tc>
          <w:tcPr>
            <w:tcW w:w="721"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2474F4">
            <w:pPr>
              <w:spacing w:line="34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5</w:t>
            </w:r>
          </w:p>
        </w:tc>
        <w:tc>
          <w:tcPr>
            <w:tcW w:w="1126" w:type="dxa"/>
            <w:vMerge/>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b/>
                <w:sz w:val="32"/>
                <w:szCs w:val="32"/>
              </w:rPr>
            </w:pPr>
          </w:p>
        </w:tc>
        <w:tc>
          <w:tcPr>
            <w:tcW w:w="926"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970"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876"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1041"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1352"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1056"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1084"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883"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r>
      <w:tr w:rsidR="00AA5E96">
        <w:trPr>
          <w:cantSplit/>
          <w:trHeight w:hRule="exact" w:val="567"/>
        </w:trPr>
        <w:tc>
          <w:tcPr>
            <w:tcW w:w="721"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2474F4">
            <w:pPr>
              <w:spacing w:line="34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6</w:t>
            </w:r>
          </w:p>
        </w:tc>
        <w:tc>
          <w:tcPr>
            <w:tcW w:w="1126" w:type="dxa"/>
            <w:vMerge/>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b/>
                <w:sz w:val="32"/>
                <w:szCs w:val="32"/>
              </w:rPr>
            </w:pPr>
          </w:p>
        </w:tc>
        <w:tc>
          <w:tcPr>
            <w:tcW w:w="926"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970"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876"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1041"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1352"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1056"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1084"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883"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r>
      <w:tr w:rsidR="00AA5E96">
        <w:trPr>
          <w:cantSplit/>
          <w:trHeight w:hRule="exact" w:val="567"/>
        </w:trPr>
        <w:tc>
          <w:tcPr>
            <w:tcW w:w="721"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2474F4">
            <w:pPr>
              <w:spacing w:line="34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7</w:t>
            </w:r>
          </w:p>
        </w:tc>
        <w:tc>
          <w:tcPr>
            <w:tcW w:w="1126" w:type="dxa"/>
            <w:vMerge/>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b/>
                <w:sz w:val="32"/>
                <w:szCs w:val="32"/>
              </w:rPr>
            </w:pPr>
          </w:p>
        </w:tc>
        <w:tc>
          <w:tcPr>
            <w:tcW w:w="926"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970"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876"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1041"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1352"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1056"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1084"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883"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r>
      <w:tr w:rsidR="00AA5E96">
        <w:trPr>
          <w:cantSplit/>
          <w:trHeight w:hRule="exact" w:val="567"/>
        </w:trPr>
        <w:tc>
          <w:tcPr>
            <w:tcW w:w="721"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2474F4">
            <w:pPr>
              <w:spacing w:line="34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8</w:t>
            </w:r>
          </w:p>
        </w:tc>
        <w:tc>
          <w:tcPr>
            <w:tcW w:w="1126" w:type="dxa"/>
            <w:vMerge/>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b/>
                <w:sz w:val="32"/>
                <w:szCs w:val="32"/>
              </w:rPr>
            </w:pPr>
          </w:p>
        </w:tc>
        <w:tc>
          <w:tcPr>
            <w:tcW w:w="926"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970"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876"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1041"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1352"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1056"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1084"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883"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r>
      <w:tr w:rsidR="00AA5E96">
        <w:trPr>
          <w:cantSplit/>
          <w:trHeight w:hRule="exact" w:val="567"/>
        </w:trPr>
        <w:tc>
          <w:tcPr>
            <w:tcW w:w="721"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2474F4">
            <w:pPr>
              <w:spacing w:line="34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9</w:t>
            </w:r>
          </w:p>
        </w:tc>
        <w:tc>
          <w:tcPr>
            <w:tcW w:w="1126" w:type="dxa"/>
            <w:vMerge/>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b/>
                <w:sz w:val="32"/>
                <w:szCs w:val="32"/>
              </w:rPr>
            </w:pPr>
          </w:p>
        </w:tc>
        <w:tc>
          <w:tcPr>
            <w:tcW w:w="926"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970"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876"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1041"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1352"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1056"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1084"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c>
          <w:tcPr>
            <w:tcW w:w="883" w:type="dxa"/>
            <w:tcBorders>
              <w:top w:val="single" w:sz="4" w:space="0" w:color="auto"/>
              <w:left w:val="single" w:sz="4" w:space="0" w:color="auto"/>
              <w:bottom w:val="single" w:sz="4" w:space="0" w:color="auto"/>
              <w:right w:val="single" w:sz="4" w:space="0" w:color="auto"/>
              <w:tl2br w:val="nil"/>
              <w:tr2bl w:val="nil"/>
            </w:tcBorders>
            <w:vAlign w:val="center"/>
          </w:tcPr>
          <w:p w:rsidR="00AA5E96" w:rsidRDefault="00AA5E96">
            <w:pPr>
              <w:spacing w:line="340" w:lineRule="exact"/>
              <w:jc w:val="center"/>
              <w:rPr>
                <w:rFonts w:ascii="仿宋_GB2312" w:eastAsia="仿宋_GB2312" w:hAnsi="仿宋_GB2312" w:cs="仿宋_GB2312"/>
                <w:sz w:val="32"/>
                <w:szCs w:val="32"/>
              </w:rPr>
            </w:pPr>
          </w:p>
        </w:tc>
      </w:tr>
    </w:tbl>
    <w:p w:rsidR="00AA5E96" w:rsidRDefault="002474F4">
      <w:pPr>
        <w:rPr>
          <w:rFonts w:ascii="Times New Roman" w:eastAsia="黑体" w:hAnsi="Times New Roman" w:cs="Times New Roman"/>
          <w:sz w:val="32"/>
          <w:szCs w:val="32"/>
        </w:rPr>
      </w:pPr>
      <w:r>
        <w:rPr>
          <w:rFonts w:ascii="Times New Roman" w:eastAsia="黑体" w:hAnsi="Times New Roman" w:cs="Times New Roman" w:hint="eastAsia"/>
          <w:sz w:val="32"/>
          <w:szCs w:val="32"/>
        </w:rPr>
        <w:lastRenderedPageBreak/>
        <w:t>五</w:t>
      </w:r>
      <w:r>
        <w:rPr>
          <w:rFonts w:ascii="Times New Roman" w:eastAsia="黑体" w:hAnsi="Times New Roman" w:cs="Times New Roman"/>
          <w:sz w:val="32"/>
          <w:szCs w:val="32"/>
        </w:rPr>
        <w:t>、单位意见</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4A0" w:firstRow="1" w:lastRow="0" w:firstColumn="1" w:lastColumn="0" w:noHBand="0" w:noVBand="1"/>
      </w:tblPr>
      <w:tblGrid>
        <w:gridCol w:w="2096"/>
        <w:gridCol w:w="7503"/>
      </w:tblGrid>
      <w:tr w:rsidR="00AA5E96">
        <w:trPr>
          <w:trHeight w:val="3230"/>
          <w:jc w:val="center"/>
        </w:trPr>
        <w:tc>
          <w:tcPr>
            <w:tcW w:w="2096" w:type="dxa"/>
            <w:tcBorders>
              <w:top w:val="single" w:sz="6" w:space="0" w:color="000000"/>
              <w:left w:val="single" w:sz="6" w:space="0" w:color="000000"/>
              <w:bottom w:val="single" w:sz="6" w:space="0" w:color="000000"/>
              <w:right w:val="single" w:sz="6" w:space="0" w:color="000000"/>
            </w:tcBorders>
            <w:vAlign w:val="center"/>
          </w:tcPr>
          <w:p w:rsidR="00AA5E96" w:rsidRDefault="002474F4">
            <w:pPr>
              <w:spacing w:line="50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lang w:bidi="ar"/>
              </w:rPr>
              <w:t>申报单位</w:t>
            </w:r>
          </w:p>
          <w:p w:rsidR="00AA5E96" w:rsidRDefault="002474F4">
            <w:pPr>
              <w:spacing w:line="50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lang w:bidi="ar"/>
              </w:rPr>
              <w:t>意见</w:t>
            </w:r>
          </w:p>
        </w:tc>
        <w:tc>
          <w:tcPr>
            <w:tcW w:w="7503" w:type="dxa"/>
            <w:tcBorders>
              <w:top w:val="single" w:sz="6" w:space="0" w:color="000000"/>
              <w:left w:val="single" w:sz="6" w:space="0" w:color="000000"/>
              <w:bottom w:val="single" w:sz="6" w:space="0" w:color="000000"/>
              <w:right w:val="single" w:sz="6" w:space="0" w:color="000000"/>
            </w:tcBorders>
            <w:vAlign w:val="center"/>
          </w:tcPr>
          <w:p w:rsidR="00AA5E96" w:rsidRDefault="00AA5E96">
            <w:pPr>
              <w:spacing w:line="500" w:lineRule="exact"/>
              <w:jc w:val="left"/>
              <w:rPr>
                <w:rFonts w:ascii="Times New Roman" w:eastAsia="仿宋_GB2312" w:hAnsi="Times New Roman" w:cs="Times New Roman"/>
                <w:sz w:val="32"/>
                <w:szCs w:val="32"/>
              </w:rPr>
            </w:pPr>
          </w:p>
          <w:p w:rsidR="00AA5E96" w:rsidRDefault="00AA5E96">
            <w:pPr>
              <w:spacing w:line="500" w:lineRule="exact"/>
              <w:jc w:val="left"/>
              <w:rPr>
                <w:rFonts w:ascii="Times New Roman" w:eastAsia="仿宋_GB2312" w:hAnsi="Times New Roman" w:cs="Times New Roman"/>
                <w:sz w:val="32"/>
                <w:szCs w:val="32"/>
              </w:rPr>
            </w:pPr>
          </w:p>
          <w:p w:rsidR="00AA5E96" w:rsidRDefault="00AA5E96">
            <w:pPr>
              <w:spacing w:line="500" w:lineRule="exact"/>
              <w:jc w:val="left"/>
              <w:rPr>
                <w:rFonts w:ascii="Times New Roman" w:eastAsia="仿宋_GB2312" w:hAnsi="Times New Roman" w:cs="Times New Roman"/>
                <w:sz w:val="32"/>
                <w:szCs w:val="32"/>
              </w:rPr>
            </w:pPr>
          </w:p>
          <w:p w:rsidR="00AA5E96" w:rsidRDefault="00AA5E96">
            <w:pPr>
              <w:spacing w:line="500" w:lineRule="exact"/>
              <w:jc w:val="left"/>
              <w:rPr>
                <w:rFonts w:ascii="Times New Roman" w:eastAsia="仿宋_GB2312" w:hAnsi="Times New Roman" w:cs="Times New Roman"/>
                <w:sz w:val="32"/>
                <w:szCs w:val="32"/>
              </w:rPr>
            </w:pPr>
          </w:p>
          <w:p w:rsidR="00AA5E96" w:rsidRDefault="002474F4">
            <w:pPr>
              <w:spacing w:line="500" w:lineRule="exact"/>
              <w:jc w:val="left"/>
              <w:rPr>
                <w:rFonts w:ascii="Times New Roman" w:eastAsia="仿宋_GB2312" w:hAnsi="Times New Roman" w:cs="Times New Roman"/>
                <w:sz w:val="32"/>
                <w:szCs w:val="32"/>
              </w:rPr>
            </w:pPr>
            <w:r>
              <w:rPr>
                <w:rFonts w:ascii="Times New Roman" w:eastAsia="仿宋_GB2312" w:hAnsi="Times New Roman" w:cs="Times New Roman"/>
                <w:sz w:val="32"/>
                <w:szCs w:val="32"/>
                <w:lang w:bidi="ar"/>
              </w:rPr>
              <w:t xml:space="preserve">                   </w:t>
            </w:r>
            <w:r>
              <w:rPr>
                <w:rFonts w:ascii="Times New Roman" w:eastAsia="仿宋_GB2312" w:hAnsi="Times New Roman" w:cs="Times New Roman"/>
                <w:sz w:val="32"/>
                <w:szCs w:val="32"/>
                <w:lang w:bidi="ar"/>
              </w:rPr>
              <w:t>负责人签名：</w:t>
            </w:r>
          </w:p>
          <w:p w:rsidR="00AA5E96" w:rsidRDefault="002474F4">
            <w:pPr>
              <w:spacing w:line="500" w:lineRule="exact"/>
              <w:jc w:val="left"/>
              <w:rPr>
                <w:rFonts w:ascii="Times New Roman" w:eastAsia="仿宋_GB2312" w:hAnsi="Times New Roman" w:cs="Times New Roman"/>
                <w:sz w:val="32"/>
                <w:szCs w:val="32"/>
              </w:rPr>
            </w:pPr>
            <w:r>
              <w:rPr>
                <w:rFonts w:ascii="Times New Roman" w:eastAsia="仿宋_GB2312" w:hAnsi="Times New Roman" w:cs="Times New Roman"/>
                <w:sz w:val="32"/>
                <w:szCs w:val="32"/>
                <w:lang w:bidi="ar"/>
              </w:rPr>
              <w:t xml:space="preserve">                   </w:t>
            </w:r>
            <w:r>
              <w:rPr>
                <w:rFonts w:ascii="Times New Roman" w:eastAsia="仿宋_GB2312" w:hAnsi="Times New Roman" w:cs="Times New Roman"/>
                <w:sz w:val="32"/>
                <w:szCs w:val="32"/>
                <w:lang w:bidi="ar"/>
              </w:rPr>
              <w:t>单位盖章：</w:t>
            </w:r>
          </w:p>
          <w:p w:rsidR="00AA5E96" w:rsidRDefault="002474F4">
            <w:pPr>
              <w:spacing w:line="500" w:lineRule="exact"/>
              <w:jc w:val="left"/>
              <w:rPr>
                <w:rFonts w:ascii="Times New Roman" w:eastAsia="仿宋_GB2312" w:hAnsi="Times New Roman" w:cs="Times New Roman"/>
                <w:sz w:val="32"/>
                <w:szCs w:val="32"/>
              </w:rPr>
            </w:pPr>
            <w:r>
              <w:rPr>
                <w:rFonts w:ascii="Times New Roman" w:eastAsia="仿宋_GB2312" w:hAnsi="Times New Roman" w:cs="Times New Roman"/>
                <w:sz w:val="32"/>
                <w:szCs w:val="32"/>
                <w:lang w:bidi="ar"/>
              </w:rPr>
              <w:t xml:space="preserve">                         </w:t>
            </w:r>
            <w:r>
              <w:rPr>
                <w:rFonts w:ascii="Times New Roman" w:eastAsia="仿宋_GB2312" w:hAnsi="Times New Roman" w:cs="Times New Roman"/>
                <w:sz w:val="32"/>
                <w:szCs w:val="32"/>
                <w:lang w:bidi="ar"/>
              </w:rPr>
              <w:t>年</w:t>
            </w:r>
            <w:r>
              <w:rPr>
                <w:rFonts w:ascii="Times New Roman" w:eastAsia="仿宋_GB2312" w:hAnsi="Times New Roman" w:cs="Times New Roman"/>
                <w:sz w:val="32"/>
                <w:szCs w:val="32"/>
                <w:lang w:bidi="ar"/>
              </w:rPr>
              <w:t xml:space="preserve">      </w:t>
            </w:r>
            <w:r>
              <w:rPr>
                <w:rFonts w:ascii="Times New Roman" w:eastAsia="仿宋_GB2312" w:hAnsi="Times New Roman" w:cs="Times New Roman"/>
                <w:sz w:val="32"/>
                <w:szCs w:val="32"/>
                <w:lang w:bidi="ar"/>
              </w:rPr>
              <w:t>月</w:t>
            </w:r>
            <w:r>
              <w:rPr>
                <w:rFonts w:ascii="Times New Roman" w:eastAsia="仿宋_GB2312" w:hAnsi="Times New Roman" w:cs="Times New Roman"/>
                <w:sz w:val="32"/>
                <w:szCs w:val="32"/>
                <w:lang w:bidi="ar"/>
              </w:rPr>
              <w:t xml:space="preserve">      </w:t>
            </w:r>
            <w:r>
              <w:rPr>
                <w:rFonts w:ascii="Times New Roman" w:eastAsia="仿宋_GB2312" w:hAnsi="Times New Roman" w:cs="Times New Roman"/>
                <w:sz w:val="32"/>
                <w:szCs w:val="32"/>
                <w:lang w:bidi="ar"/>
              </w:rPr>
              <w:t>日</w:t>
            </w:r>
          </w:p>
        </w:tc>
      </w:tr>
    </w:tbl>
    <w:p w:rsidR="00AA5E96" w:rsidRDefault="00AA5E96">
      <w:pPr>
        <w:rPr>
          <w:rFonts w:ascii="Times New Roman" w:hAnsi="Times New Roman" w:cs="Times New Roman"/>
          <w:szCs w:val="32"/>
        </w:rPr>
      </w:pPr>
    </w:p>
    <w:p w:rsidR="00AA5E96" w:rsidRDefault="00AA5E96">
      <w:pPr>
        <w:rPr>
          <w:rFonts w:ascii="Times New Roman" w:hAnsi="Times New Roman" w:cs="Times New Roman"/>
        </w:rPr>
      </w:pPr>
    </w:p>
    <w:p w:rsidR="00AA5E96" w:rsidRDefault="00AA5E96">
      <w:pPr>
        <w:autoSpaceDE w:val="0"/>
        <w:autoSpaceDN w:val="0"/>
        <w:adjustRightInd w:val="0"/>
        <w:snapToGrid w:val="0"/>
        <w:spacing w:line="560" w:lineRule="exact"/>
        <w:ind w:firstLineChars="200" w:firstLine="616"/>
        <w:rPr>
          <w:rFonts w:ascii="Times New Roman" w:eastAsia="仿宋_GB2312" w:hAnsi="Times New Roman" w:cs="Times New Roman"/>
          <w:spacing w:val="-6"/>
          <w:sz w:val="32"/>
          <w:szCs w:val="32"/>
        </w:rPr>
      </w:pPr>
    </w:p>
    <w:p w:rsidR="00AA5E96" w:rsidRDefault="00AA5E96">
      <w:pPr>
        <w:autoSpaceDE w:val="0"/>
        <w:autoSpaceDN w:val="0"/>
        <w:adjustRightInd w:val="0"/>
        <w:snapToGrid w:val="0"/>
        <w:spacing w:line="560" w:lineRule="exact"/>
        <w:ind w:firstLineChars="200" w:firstLine="616"/>
        <w:rPr>
          <w:rFonts w:ascii="Times New Roman" w:eastAsia="仿宋_GB2312" w:hAnsi="Times New Roman" w:cs="Times New Roman"/>
          <w:spacing w:val="-6"/>
          <w:sz w:val="32"/>
          <w:szCs w:val="32"/>
        </w:rPr>
      </w:pPr>
    </w:p>
    <w:p w:rsidR="00AA5E96" w:rsidRDefault="00AA5E96">
      <w:pPr>
        <w:autoSpaceDE w:val="0"/>
        <w:autoSpaceDN w:val="0"/>
        <w:adjustRightInd w:val="0"/>
        <w:snapToGrid w:val="0"/>
        <w:spacing w:line="560" w:lineRule="exact"/>
        <w:ind w:firstLineChars="200" w:firstLine="616"/>
        <w:rPr>
          <w:rFonts w:ascii="Times New Roman" w:eastAsia="仿宋_GB2312" w:hAnsi="Times New Roman" w:cs="Times New Roman"/>
          <w:spacing w:val="-6"/>
          <w:sz w:val="32"/>
          <w:szCs w:val="32"/>
        </w:rPr>
      </w:pPr>
    </w:p>
    <w:p w:rsidR="00AA5E96" w:rsidRDefault="00AA5E96">
      <w:pPr>
        <w:autoSpaceDE w:val="0"/>
        <w:autoSpaceDN w:val="0"/>
        <w:adjustRightInd w:val="0"/>
        <w:snapToGrid w:val="0"/>
        <w:spacing w:line="560" w:lineRule="exact"/>
        <w:ind w:firstLineChars="200" w:firstLine="616"/>
        <w:rPr>
          <w:rFonts w:ascii="Times New Roman" w:eastAsia="仿宋_GB2312" w:hAnsi="Times New Roman" w:cs="Times New Roman"/>
          <w:spacing w:val="-6"/>
          <w:sz w:val="32"/>
          <w:szCs w:val="32"/>
        </w:rPr>
      </w:pPr>
    </w:p>
    <w:p w:rsidR="00AA5E96" w:rsidRDefault="00AA5E96">
      <w:pPr>
        <w:autoSpaceDE w:val="0"/>
        <w:autoSpaceDN w:val="0"/>
        <w:adjustRightInd w:val="0"/>
        <w:snapToGrid w:val="0"/>
        <w:spacing w:line="560" w:lineRule="exact"/>
        <w:ind w:firstLineChars="200" w:firstLine="616"/>
        <w:rPr>
          <w:rFonts w:ascii="Times New Roman" w:eastAsia="仿宋_GB2312" w:hAnsi="Times New Roman" w:cs="Times New Roman"/>
          <w:spacing w:val="-6"/>
          <w:sz w:val="32"/>
          <w:szCs w:val="32"/>
        </w:rPr>
      </w:pPr>
    </w:p>
    <w:p w:rsidR="00AA5E96" w:rsidRDefault="00AA5E96">
      <w:pPr>
        <w:autoSpaceDE w:val="0"/>
        <w:autoSpaceDN w:val="0"/>
        <w:adjustRightInd w:val="0"/>
        <w:snapToGrid w:val="0"/>
        <w:spacing w:line="560" w:lineRule="exact"/>
        <w:ind w:firstLineChars="200" w:firstLine="616"/>
        <w:rPr>
          <w:rFonts w:ascii="Times New Roman" w:eastAsia="仿宋_GB2312" w:hAnsi="Times New Roman" w:cs="Times New Roman"/>
          <w:spacing w:val="-6"/>
          <w:sz w:val="32"/>
          <w:szCs w:val="32"/>
        </w:rPr>
      </w:pPr>
    </w:p>
    <w:p w:rsidR="00AA5E96" w:rsidRDefault="00AA5E96">
      <w:pPr>
        <w:autoSpaceDE w:val="0"/>
        <w:autoSpaceDN w:val="0"/>
        <w:adjustRightInd w:val="0"/>
        <w:snapToGrid w:val="0"/>
        <w:spacing w:line="560" w:lineRule="exact"/>
        <w:ind w:firstLineChars="200" w:firstLine="616"/>
        <w:rPr>
          <w:rFonts w:ascii="Times New Roman" w:eastAsia="仿宋_GB2312" w:hAnsi="Times New Roman" w:cs="Times New Roman"/>
          <w:spacing w:val="-6"/>
          <w:sz w:val="32"/>
          <w:szCs w:val="32"/>
        </w:rPr>
      </w:pPr>
    </w:p>
    <w:p w:rsidR="00AA5E96" w:rsidRDefault="00AA5E96">
      <w:pPr>
        <w:autoSpaceDE w:val="0"/>
        <w:autoSpaceDN w:val="0"/>
        <w:adjustRightInd w:val="0"/>
        <w:snapToGrid w:val="0"/>
        <w:spacing w:line="560" w:lineRule="exact"/>
        <w:ind w:firstLineChars="200" w:firstLine="616"/>
        <w:rPr>
          <w:rFonts w:ascii="Times New Roman" w:eastAsia="仿宋_GB2312" w:hAnsi="Times New Roman" w:cs="Times New Roman"/>
          <w:spacing w:val="-6"/>
          <w:sz w:val="32"/>
          <w:szCs w:val="32"/>
        </w:rPr>
      </w:pPr>
    </w:p>
    <w:p w:rsidR="00AA5E96" w:rsidRDefault="00AA5E96">
      <w:pPr>
        <w:autoSpaceDE w:val="0"/>
        <w:autoSpaceDN w:val="0"/>
        <w:adjustRightInd w:val="0"/>
        <w:snapToGrid w:val="0"/>
        <w:spacing w:line="560" w:lineRule="exact"/>
        <w:ind w:firstLineChars="200" w:firstLine="616"/>
        <w:rPr>
          <w:rFonts w:ascii="Times New Roman" w:eastAsia="仿宋_GB2312" w:hAnsi="Times New Roman" w:cs="Times New Roman"/>
          <w:spacing w:val="-6"/>
          <w:sz w:val="32"/>
          <w:szCs w:val="32"/>
        </w:rPr>
      </w:pPr>
    </w:p>
    <w:p w:rsidR="00AA5E96" w:rsidRDefault="00AA5E96">
      <w:pPr>
        <w:autoSpaceDE w:val="0"/>
        <w:autoSpaceDN w:val="0"/>
        <w:adjustRightInd w:val="0"/>
        <w:snapToGrid w:val="0"/>
        <w:spacing w:line="560" w:lineRule="exact"/>
        <w:ind w:firstLineChars="200" w:firstLine="616"/>
        <w:rPr>
          <w:rFonts w:ascii="Times New Roman" w:eastAsia="仿宋_GB2312" w:hAnsi="Times New Roman" w:cs="Times New Roman"/>
          <w:spacing w:val="-6"/>
          <w:sz w:val="32"/>
          <w:szCs w:val="32"/>
        </w:rPr>
      </w:pPr>
    </w:p>
    <w:p w:rsidR="00AA5E96" w:rsidRDefault="00AA5E96">
      <w:pPr>
        <w:autoSpaceDE w:val="0"/>
        <w:autoSpaceDN w:val="0"/>
        <w:adjustRightInd w:val="0"/>
        <w:snapToGrid w:val="0"/>
        <w:spacing w:line="560" w:lineRule="exact"/>
        <w:ind w:firstLineChars="200" w:firstLine="616"/>
        <w:rPr>
          <w:rFonts w:ascii="Times New Roman" w:eastAsia="仿宋_GB2312" w:hAnsi="Times New Roman" w:cs="Times New Roman"/>
          <w:spacing w:val="-6"/>
          <w:sz w:val="32"/>
          <w:szCs w:val="32"/>
        </w:rPr>
      </w:pPr>
    </w:p>
    <w:p w:rsidR="00AA5E96" w:rsidRDefault="00AA5E96">
      <w:pPr>
        <w:autoSpaceDE w:val="0"/>
        <w:autoSpaceDN w:val="0"/>
        <w:adjustRightInd w:val="0"/>
        <w:snapToGrid w:val="0"/>
        <w:spacing w:line="560" w:lineRule="exact"/>
        <w:ind w:firstLineChars="200" w:firstLine="616"/>
        <w:rPr>
          <w:rFonts w:ascii="Times New Roman" w:eastAsia="仿宋_GB2312" w:hAnsi="Times New Roman" w:cs="Times New Roman"/>
          <w:spacing w:val="-6"/>
          <w:sz w:val="32"/>
          <w:szCs w:val="32"/>
        </w:rPr>
      </w:pPr>
    </w:p>
    <w:p w:rsidR="00AA5E96" w:rsidRDefault="00AA5E96">
      <w:pPr>
        <w:autoSpaceDE w:val="0"/>
        <w:autoSpaceDN w:val="0"/>
        <w:adjustRightInd w:val="0"/>
        <w:snapToGrid w:val="0"/>
        <w:spacing w:line="560" w:lineRule="exact"/>
        <w:ind w:firstLineChars="200" w:firstLine="616"/>
        <w:rPr>
          <w:rFonts w:ascii="Times New Roman" w:eastAsia="仿宋_GB2312" w:hAnsi="Times New Roman" w:cs="Times New Roman"/>
          <w:spacing w:val="-6"/>
          <w:sz w:val="32"/>
          <w:szCs w:val="32"/>
        </w:rPr>
      </w:pPr>
    </w:p>
    <w:p w:rsidR="00AA5E96" w:rsidRDefault="00AA5E96">
      <w:pPr>
        <w:autoSpaceDE w:val="0"/>
        <w:autoSpaceDN w:val="0"/>
        <w:adjustRightInd w:val="0"/>
        <w:snapToGrid w:val="0"/>
        <w:spacing w:line="560" w:lineRule="exact"/>
        <w:ind w:firstLineChars="200" w:firstLine="616"/>
        <w:rPr>
          <w:rFonts w:ascii="Times New Roman" w:eastAsia="仿宋_GB2312" w:hAnsi="Times New Roman" w:cs="Times New Roman"/>
          <w:spacing w:val="-6"/>
          <w:sz w:val="32"/>
          <w:szCs w:val="32"/>
        </w:rPr>
      </w:pPr>
    </w:p>
    <w:p w:rsidR="00AA5E96" w:rsidRDefault="00AA5E96">
      <w:pPr>
        <w:autoSpaceDE w:val="0"/>
        <w:autoSpaceDN w:val="0"/>
        <w:adjustRightInd w:val="0"/>
        <w:snapToGrid w:val="0"/>
        <w:spacing w:line="560" w:lineRule="exact"/>
        <w:ind w:firstLineChars="200" w:firstLine="616"/>
        <w:rPr>
          <w:rFonts w:ascii="Times New Roman" w:eastAsia="仿宋_GB2312" w:hAnsi="Times New Roman" w:cs="Times New Roman"/>
          <w:spacing w:val="-6"/>
          <w:sz w:val="32"/>
          <w:szCs w:val="32"/>
        </w:rPr>
      </w:pPr>
    </w:p>
    <w:p w:rsidR="00AA5E96" w:rsidRDefault="00AA5E96">
      <w:pPr>
        <w:autoSpaceDE w:val="0"/>
        <w:autoSpaceDN w:val="0"/>
        <w:adjustRightInd w:val="0"/>
        <w:snapToGrid w:val="0"/>
        <w:spacing w:line="560" w:lineRule="exact"/>
        <w:ind w:firstLineChars="200" w:firstLine="616"/>
        <w:rPr>
          <w:rFonts w:ascii="Times New Roman" w:eastAsia="仿宋_GB2312" w:hAnsi="Times New Roman" w:cs="Times New Roman"/>
          <w:spacing w:val="-6"/>
          <w:sz w:val="32"/>
          <w:szCs w:val="32"/>
        </w:rPr>
      </w:pPr>
    </w:p>
    <w:p w:rsidR="00AA5E96" w:rsidRDefault="002474F4">
      <w:pPr>
        <w:adjustRightInd w:val="0"/>
        <w:snapToGrid w:val="0"/>
        <w:spacing w:line="600" w:lineRule="exact"/>
        <w:jc w:val="left"/>
        <w:rPr>
          <w:rFonts w:ascii="Times New Roman" w:eastAsia="仿宋_GB2312" w:hAnsi="Times New Roman" w:cs="Times New Roman"/>
          <w:sz w:val="32"/>
          <w:szCs w:val="32"/>
          <w:lang w:bidi="ar"/>
        </w:rPr>
      </w:pPr>
      <w:r>
        <w:rPr>
          <w:rFonts w:ascii="Times New Roman" w:eastAsia="仿宋_GB2312" w:hAnsi="Times New Roman" w:cs="Times New Roman"/>
          <w:sz w:val="32"/>
          <w:szCs w:val="32"/>
          <w:lang w:bidi="ar"/>
        </w:rPr>
        <w:lastRenderedPageBreak/>
        <w:t>附件</w:t>
      </w:r>
      <w:r>
        <w:rPr>
          <w:rFonts w:ascii="Times New Roman" w:eastAsia="仿宋_GB2312" w:hAnsi="Times New Roman" w:cs="Times New Roman"/>
          <w:sz w:val="32"/>
          <w:szCs w:val="32"/>
          <w:lang w:bidi="ar"/>
        </w:rPr>
        <w:t>2</w:t>
      </w:r>
    </w:p>
    <w:p w:rsidR="00AA5E96" w:rsidRDefault="002474F4">
      <w:pPr>
        <w:pStyle w:val="Bodytext3"/>
        <w:jc w:val="center"/>
        <w:rPr>
          <w:rFonts w:ascii="Times New Roman" w:eastAsia="方正公文小标宋" w:hAnsi="Times New Roman" w:cs="Times New Roman"/>
          <w:sz w:val="44"/>
          <w:szCs w:val="44"/>
        </w:rPr>
      </w:pPr>
      <w:r>
        <w:rPr>
          <w:rFonts w:ascii="Times New Roman" w:eastAsia="方正公文小标宋" w:hAnsi="Times New Roman" w:cs="Times New Roman"/>
          <w:color w:val="000000"/>
          <w:sz w:val="44"/>
          <w:szCs w:val="44"/>
        </w:rPr>
        <w:t>财政专项资金项目申报信用承诺书</w:t>
      </w:r>
    </w:p>
    <w:tbl>
      <w:tblPr>
        <w:tblStyle w:val="a8"/>
        <w:tblW w:w="0" w:type="auto"/>
        <w:jc w:val="center"/>
        <w:tblLayout w:type="fixed"/>
        <w:tblLook w:val="04A0" w:firstRow="1" w:lastRow="0" w:firstColumn="1" w:lastColumn="0" w:noHBand="0" w:noVBand="1"/>
      </w:tblPr>
      <w:tblGrid>
        <w:gridCol w:w="1479"/>
        <w:gridCol w:w="2781"/>
        <w:gridCol w:w="1556"/>
        <w:gridCol w:w="3355"/>
      </w:tblGrid>
      <w:tr w:rsidR="00AA5E96">
        <w:trPr>
          <w:trHeight w:val="890"/>
          <w:jc w:val="center"/>
        </w:trPr>
        <w:tc>
          <w:tcPr>
            <w:tcW w:w="1479" w:type="dxa"/>
            <w:vAlign w:val="center"/>
          </w:tcPr>
          <w:p w:rsidR="00AA5E96" w:rsidRDefault="002474F4">
            <w:pPr>
              <w:spacing w:line="400" w:lineRule="exact"/>
              <w:jc w:val="center"/>
              <w:rPr>
                <w:rFonts w:ascii="Times New Roman" w:eastAsia="仿宋_GB2312" w:hAnsi="Times New Roman" w:cs="Times New Roman"/>
                <w:color w:val="000000"/>
                <w:sz w:val="28"/>
                <w:szCs w:val="28"/>
                <w:lang w:val="zh-TW" w:eastAsia="zh-TW" w:bidi="zh-TW"/>
              </w:rPr>
            </w:pPr>
            <w:r>
              <w:rPr>
                <w:rFonts w:ascii="Times New Roman" w:eastAsia="仿宋_GB2312" w:hAnsi="Times New Roman" w:cs="Times New Roman"/>
                <w:color w:val="000000"/>
                <w:sz w:val="28"/>
                <w:szCs w:val="28"/>
                <w:lang w:val="zh-TW" w:eastAsia="zh-TW" w:bidi="zh-TW"/>
              </w:rPr>
              <w:t>项目申报单位</w:t>
            </w:r>
          </w:p>
        </w:tc>
        <w:tc>
          <w:tcPr>
            <w:tcW w:w="2781" w:type="dxa"/>
            <w:vAlign w:val="center"/>
          </w:tcPr>
          <w:p w:rsidR="00AA5E96" w:rsidRDefault="00AA5E96">
            <w:pPr>
              <w:spacing w:line="400" w:lineRule="exact"/>
              <w:jc w:val="center"/>
              <w:rPr>
                <w:rFonts w:ascii="Times New Roman" w:hAnsi="Times New Roman" w:cs="Times New Roman"/>
              </w:rPr>
            </w:pPr>
          </w:p>
        </w:tc>
        <w:tc>
          <w:tcPr>
            <w:tcW w:w="1556" w:type="dxa"/>
            <w:vAlign w:val="center"/>
          </w:tcPr>
          <w:p w:rsidR="00AA5E96" w:rsidRDefault="002474F4">
            <w:pPr>
              <w:pStyle w:val="Bodytext2"/>
              <w:spacing w:line="400" w:lineRule="exact"/>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统一社会信用代码</w:t>
            </w:r>
          </w:p>
        </w:tc>
        <w:tc>
          <w:tcPr>
            <w:tcW w:w="3355" w:type="dxa"/>
            <w:vAlign w:val="center"/>
          </w:tcPr>
          <w:p w:rsidR="00AA5E96" w:rsidRDefault="00AA5E96">
            <w:pPr>
              <w:spacing w:line="400" w:lineRule="exact"/>
              <w:jc w:val="center"/>
              <w:rPr>
                <w:rFonts w:ascii="Times New Roman" w:hAnsi="Times New Roman" w:cs="Times New Roman"/>
              </w:rPr>
            </w:pPr>
          </w:p>
        </w:tc>
      </w:tr>
      <w:tr w:rsidR="00AA5E96">
        <w:trPr>
          <w:trHeight w:val="1176"/>
          <w:jc w:val="center"/>
        </w:trPr>
        <w:tc>
          <w:tcPr>
            <w:tcW w:w="1479" w:type="dxa"/>
            <w:vAlign w:val="center"/>
          </w:tcPr>
          <w:p w:rsidR="00AA5E96" w:rsidRDefault="002474F4">
            <w:pPr>
              <w:pStyle w:val="Bodytext2"/>
              <w:spacing w:line="400" w:lineRule="exact"/>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申报项目名称</w:t>
            </w:r>
          </w:p>
        </w:tc>
        <w:tc>
          <w:tcPr>
            <w:tcW w:w="2781" w:type="dxa"/>
            <w:vAlign w:val="center"/>
          </w:tcPr>
          <w:p w:rsidR="00AA5E96" w:rsidRDefault="00AA5E96">
            <w:pPr>
              <w:spacing w:line="400" w:lineRule="exact"/>
              <w:jc w:val="center"/>
              <w:rPr>
                <w:rFonts w:ascii="Times New Roman" w:hAnsi="Times New Roman" w:cs="Times New Roman"/>
              </w:rPr>
            </w:pPr>
          </w:p>
        </w:tc>
        <w:tc>
          <w:tcPr>
            <w:tcW w:w="1556" w:type="dxa"/>
            <w:vAlign w:val="center"/>
          </w:tcPr>
          <w:p w:rsidR="00AA5E96" w:rsidRDefault="002474F4">
            <w:pPr>
              <w:pStyle w:val="Bodytext2"/>
              <w:spacing w:line="400" w:lineRule="exact"/>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申</w:t>
            </w:r>
            <w:r>
              <w:rPr>
                <w:rFonts w:ascii="Times New Roman" w:eastAsia="仿宋_GB2312" w:hAnsi="Times New Roman" w:cs="Times New Roman" w:hint="eastAsia"/>
                <w:color w:val="000000"/>
                <w:sz w:val="28"/>
                <w:szCs w:val="28"/>
                <w:lang w:eastAsia="zh-CN"/>
              </w:rPr>
              <w:t>报</w:t>
            </w:r>
            <w:r>
              <w:rPr>
                <w:rFonts w:ascii="Times New Roman" w:eastAsia="仿宋_GB2312" w:hAnsi="Times New Roman" w:cs="Times New Roman"/>
                <w:color w:val="000000"/>
                <w:sz w:val="28"/>
                <w:szCs w:val="28"/>
              </w:rPr>
              <w:t>财政资金金额（万元）</w:t>
            </w:r>
          </w:p>
        </w:tc>
        <w:tc>
          <w:tcPr>
            <w:tcW w:w="3355" w:type="dxa"/>
            <w:vAlign w:val="center"/>
          </w:tcPr>
          <w:p w:rsidR="00AA5E96" w:rsidRDefault="00AA5E96">
            <w:pPr>
              <w:spacing w:line="400" w:lineRule="exact"/>
              <w:jc w:val="center"/>
              <w:rPr>
                <w:rFonts w:ascii="Times New Roman" w:hAnsi="Times New Roman" w:cs="Times New Roman"/>
              </w:rPr>
            </w:pPr>
          </w:p>
        </w:tc>
      </w:tr>
      <w:tr w:rsidR="00AA5E96">
        <w:trPr>
          <w:jc w:val="center"/>
        </w:trPr>
        <w:tc>
          <w:tcPr>
            <w:tcW w:w="1479" w:type="dxa"/>
            <w:vAlign w:val="center"/>
          </w:tcPr>
          <w:p w:rsidR="00AA5E96" w:rsidRDefault="002474F4">
            <w:pPr>
              <w:pStyle w:val="Bodytext2"/>
              <w:spacing w:line="400" w:lineRule="exact"/>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企业所在地址</w:t>
            </w:r>
          </w:p>
        </w:tc>
        <w:tc>
          <w:tcPr>
            <w:tcW w:w="2781" w:type="dxa"/>
            <w:vAlign w:val="center"/>
          </w:tcPr>
          <w:p w:rsidR="00AA5E96" w:rsidRDefault="00AA5E96">
            <w:pPr>
              <w:spacing w:line="400" w:lineRule="exact"/>
              <w:jc w:val="center"/>
              <w:rPr>
                <w:rFonts w:ascii="Times New Roman" w:hAnsi="Times New Roman" w:cs="Times New Roman"/>
              </w:rPr>
            </w:pPr>
          </w:p>
        </w:tc>
        <w:tc>
          <w:tcPr>
            <w:tcW w:w="1556" w:type="dxa"/>
            <w:vAlign w:val="center"/>
          </w:tcPr>
          <w:p w:rsidR="00AA5E96" w:rsidRDefault="002474F4">
            <w:pPr>
              <w:pStyle w:val="Bodytext2"/>
              <w:spacing w:line="400" w:lineRule="exact"/>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项目责任人</w:t>
            </w:r>
          </w:p>
        </w:tc>
        <w:tc>
          <w:tcPr>
            <w:tcW w:w="3355" w:type="dxa"/>
            <w:vAlign w:val="center"/>
          </w:tcPr>
          <w:p w:rsidR="00AA5E96" w:rsidRDefault="00AA5E96">
            <w:pPr>
              <w:spacing w:line="400" w:lineRule="exact"/>
              <w:jc w:val="center"/>
              <w:rPr>
                <w:rFonts w:ascii="Times New Roman" w:hAnsi="Times New Roman" w:cs="Times New Roman"/>
              </w:rPr>
            </w:pPr>
          </w:p>
        </w:tc>
      </w:tr>
      <w:tr w:rsidR="00AA5E96">
        <w:trPr>
          <w:trHeight w:val="721"/>
          <w:jc w:val="center"/>
        </w:trPr>
        <w:tc>
          <w:tcPr>
            <w:tcW w:w="1479" w:type="dxa"/>
            <w:vAlign w:val="center"/>
          </w:tcPr>
          <w:p w:rsidR="00AA5E96" w:rsidRDefault="002474F4">
            <w:pPr>
              <w:pStyle w:val="Bodytext2"/>
              <w:spacing w:line="400" w:lineRule="exact"/>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联系电话</w:t>
            </w:r>
          </w:p>
        </w:tc>
        <w:tc>
          <w:tcPr>
            <w:tcW w:w="2781" w:type="dxa"/>
            <w:vAlign w:val="center"/>
          </w:tcPr>
          <w:p w:rsidR="00AA5E96" w:rsidRDefault="00AA5E96">
            <w:pPr>
              <w:spacing w:line="400" w:lineRule="exact"/>
              <w:jc w:val="center"/>
              <w:rPr>
                <w:rFonts w:ascii="Times New Roman" w:hAnsi="Times New Roman" w:cs="Times New Roman"/>
              </w:rPr>
            </w:pPr>
          </w:p>
        </w:tc>
        <w:tc>
          <w:tcPr>
            <w:tcW w:w="1556" w:type="dxa"/>
            <w:vAlign w:val="center"/>
          </w:tcPr>
          <w:p w:rsidR="00AA5E96" w:rsidRDefault="00AA5E96">
            <w:pPr>
              <w:spacing w:line="400" w:lineRule="exact"/>
              <w:jc w:val="center"/>
              <w:rPr>
                <w:rFonts w:ascii="Times New Roman" w:hAnsi="Times New Roman" w:cs="Times New Roman"/>
              </w:rPr>
            </w:pPr>
          </w:p>
        </w:tc>
        <w:tc>
          <w:tcPr>
            <w:tcW w:w="3355" w:type="dxa"/>
            <w:vAlign w:val="center"/>
          </w:tcPr>
          <w:p w:rsidR="00AA5E96" w:rsidRDefault="00AA5E96">
            <w:pPr>
              <w:spacing w:line="400" w:lineRule="exact"/>
              <w:jc w:val="center"/>
              <w:rPr>
                <w:rFonts w:ascii="Times New Roman" w:hAnsi="Times New Roman" w:cs="Times New Roman"/>
              </w:rPr>
            </w:pPr>
          </w:p>
        </w:tc>
      </w:tr>
      <w:tr w:rsidR="00AA5E96">
        <w:trPr>
          <w:trHeight w:val="8489"/>
          <w:jc w:val="center"/>
        </w:trPr>
        <w:tc>
          <w:tcPr>
            <w:tcW w:w="9171" w:type="dxa"/>
            <w:gridSpan w:val="4"/>
          </w:tcPr>
          <w:p w:rsidR="00AA5E96" w:rsidRDefault="002474F4">
            <w:pPr>
              <w:pStyle w:val="Bodytext1"/>
              <w:spacing w:line="460" w:lineRule="exact"/>
              <w:jc w:val="left"/>
              <w:rPr>
                <w:rFonts w:ascii="Times New Roman" w:eastAsia="仿宋_GB2312" w:hAnsi="Times New Roman" w:cs="Times New Roman"/>
                <w:sz w:val="28"/>
                <w:szCs w:val="28"/>
              </w:rPr>
            </w:pPr>
            <w:r>
              <w:rPr>
                <w:rFonts w:ascii="Times New Roman" w:eastAsia="仿宋_GB2312" w:hAnsi="Times New Roman" w:cs="Times New Roman"/>
                <w:color w:val="000000"/>
                <w:sz w:val="28"/>
                <w:szCs w:val="28"/>
              </w:rPr>
              <w:t>项目申报单位承诺</w:t>
            </w:r>
            <w:r>
              <w:rPr>
                <w:rFonts w:ascii="Times New Roman" w:eastAsia="仿宋_GB2312" w:hAnsi="Times New Roman" w:cs="Times New Roman" w:hint="eastAsia"/>
                <w:color w:val="000000"/>
                <w:sz w:val="28"/>
                <w:szCs w:val="28"/>
                <w:lang w:eastAsia="zh-CN"/>
              </w:rPr>
              <w:t>：</w:t>
            </w:r>
          </w:p>
          <w:p w:rsidR="00AA5E96" w:rsidRDefault="002474F4">
            <w:pPr>
              <w:pStyle w:val="Bodytext1"/>
              <w:spacing w:line="460" w:lineRule="exact"/>
              <w:ind w:firstLineChars="200" w:firstLine="560"/>
              <w:jc w:val="left"/>
              <w:rPr>
                <w:rFonts w:ascii="Times New Roman" w:eastAsia="仿宋_GB2312" w:hAnsi="Times New Roman" w:cs="Times New Roman"/>
                <w:sz w:val="28"/>
                <w:szCs w:val="28"/>
              </w:rPr>
            </w:pPr>
            <w:r>
              <w:rPr>
                <w:rFonts w:ascii="Times New Roman" w:eastAsia="仿宋_GB2312" w:hAnsi="Times New Roman" w:cs="Times New Roman"/>
                <w:color w:val="000000"/>
                <w:sz w:val="28"/>
                <w:szCs w:val="28"/>
              </w:rPr>
              <w:t>一、本单位近三年信用状况良好，无严重失信行为。</w:t>
            </w:r>
          </w:p>
          <w:p w:rsidR="00AA5E96" w:rsidRDefault="002474F4">
            <w:pPr>
              <w:pStyle w:val="Bodytext1"/>
              <w:spacing w:line="46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color w:val="000000"/>
                <w:sz w:val="28"/>
                <w:szCs w:val="28"/>
              </w:rPr>
              <w:t>二、申报的所有材料均真实、有效，并完全按照相关项目申报要求提供；本单位对项目申报、实施、验收等材料的真实性、有效性、合法性负完全责任，无编报虚假预算、篡改单位财务数据、侵犯他人知识产权等失信行为，愿意接受相关部门的信用信息核查。</w:t>
            </w:r>
          </w:p>
          <w:p w:rsidR="00AA5E96" w:rsidRDefault="002474F4">
            <w:pPr>
              <w:spacing w:line="46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三、专项资金获批后将按规定使用。</w:t>
            </w:r>
          </w:p>
          <w:p w:rsidR="00AA5E96" w:rsidRDefault="002474F4">
            <w:pPr>
              <w:pStyle w:val="Bodytext1"/>
              <w:spacing w:line="46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color w:val="000000"/>
                <w:sz w:val="28"/>
                <w:szCs w:val="28"/>
              </w:rPr>
              <w:t>四、如有失实或失信行为，愿意根据相关规定，承担以下责任：（</w:t>
            </w:r>
            <w:r>
              <w:rPr>
                <w:rFonts w:ascii="Times New Roman" w:eastAsia="仿宋_GB2312" w:hAnsi="Times New Roman" w:cs="Times New Roman"/>
                <w:color w:val="000000"/>
                <w:sz w:val="28"/>
                <w:szCs w:val="28"/>
              </w:rPr>
              <w:t>1</w:t>
            </w:r>
            <w:r>
              <w:rPr>
                <w:rFonts w:ascii="Times New Roman" w:eastAsia="仿宋_GB2312" w:hAnsi="Times New Roman" w:cs="Times New Roman"/>
                <w:color w:val="000000"/>
                <w:sz w:val="28"/>
                <w:szCs w:val="28"/>
              </w:rPr>
              <w:t>）取消项目评审资格；（</w:t>
            </w:r>
            <w:r>
              <w:rPr>
                <w:rFonts w:ascii="Times New Roman" w:eastAsia="仿宋_GB2312" w:hAnsi="Times New Roman" w:cs="Times New Roman"/>
                <w:color w:val="000000"/>
                <w:sz w:val="28"/>
                <w:szCs w:val="28"/>
              </w:rPr>
              <w:t>2</w:t>
            </w:r>
            <w:r>
              <w:rPr>
                <w:rFonts w:ascii="Times New Roman" w:eastAsia="仿宋_GB2312" w:hAnsi="Times New Roman" w:cs="Times New Roman"/>
                <w:color w:val="000000"/>
                <w:sz w:val="28"/>
                <w:szCs w:val="28"/>
              </w:rPr>
              <w:t>）撤销项目立项，并退回财政补助资金；（</w:t>
            </w:r>
            <w:r>
              <w:rPr>
                <w:rFonts w:ascii="Times New Roman" w:eastAsia="仿宋_GB2312" w:hAnsi="Times New Roman" w:cs="Times New Roman"/>
                <w:color w:val="000000"/>
                <w:sz w:val="28"/>
                <w:szCs w:val="28"/>
              </w:rPr>
              <w:t>3</w:t>
            </w:r>
            <w:r>
              <w:rPr>
                <w:rFonts w:ascii="Times New Roman" w:eastAsia="仿宋_GB2312" w:hAnsi="Times New Roman" w:cs="Times New Roman"/>
                <w:color w:val="000000"/>
                <w:sz w:val="28"/>
                <w:szCs w:val="28"/>
              </w:rPr>
              <w:t>）记入不良信用记录，并报送至市公共信用信息平台，列入社会信用记录，失信情况同意在相关政府门户网站公开；（</w:t>
            </w:r>
            <w:r>
              <w:rPr>
                <w:rFonts w:ascii="Times New Roman" w:eastAsia="仿宋_GB2312" w:hAnsi="Times New Roman" w:cs="Times New Roman"/>
                <w:color w:val="000000"/>
                <w:sz w:val="28"/>
                <w:szCs w:val="28"/>
              </w:rPr>
              <w:t>4</w:t>
            </w:r>
            <w:r>
              <w:rPr>
                <w:rFonts w:ascii="Times New Roman" w:eastAsia="仿宋_GB2312" w:hAnsi="Times New Roman" w:cs="Times New Roman"/>
                <w:color w:val="000000"/>
                <w:sz w:val="28"/>
                <w:szCs w:val="28"/>
              </w:rPr>
              <w:t>）其他相关法律责任</w:t>
            </w:r>
            <w:r>
              <w:rPr>
                <w:rFonts w:ascii="Times New Roman" w:eastAsia="仿宋_GB2312" w:hAnsi="Times New Roman" w:cs="Times New Roman"/>
                <w:color w:val="000000"/>
                <w:sz w:val="28"/>
                <w:szCs w:val="28"/>
              </w:rPr>
              <w:t>等。</w:t>
            </w:r>
          </w:p>
          <w:p w:rsidR="00AA5E96" w:rsidRDefault="00AA5E96">
            <w:pPr>
              <w:pStyle w:val="Bodytext1"/>
              <w:spacing w:after="320" w:line="460" w:lineRule="exact"/>
              <w:ind w:firstLineChars="600" w:firstLine="1680"/>
              <w:jc w:val="left"/>
              <w:rPr>
                <w:rFonts w:ascii="Times New Roman" w:eastAsia="仿宋_GB2312" w:hAnsi="Times New Roman" w:cs="Times New Roman"/>
                <w:color w:val="000000"/>
                <w:sz w:val="28"/>
                <w:szCs w:val="28"/>
              </w:rPr>
            </w:pPr>
          </w:p>
          <w:p w:rsidR="00AA5E96" w:rsidRDefault="002474F4">
            <w:pPr>
              <w:pStyle w:val="Bodytext1"/>
              <w:spacing w:after="320" w:line="460" w:lineRule="exact"/>
              <w:ind w:firstLineChars="900" w:firstLine="2520"/>
              <w:jc w:val="left"/>
              <w:rPr>
                <w:rFonts w:ascii="Times New Roman" w:eastAsia="仿宋_GB2312" w:hAnsi="Times New Roman" w:cs="Times New Roman"/>
                <w:sz w:val="28"/>
                <w:szCs w:val="28"/>
              </w:rPr>
            </w:pPr>
            <w:r>
              <w:rPr>
                <w:rFonts w:ascii="Times New Roman" w:eastAsia="仿宋_GB2312" w:hAnsi="Times New Roman" w:cs="Times New Roman"/>
                <w:color w:val="000000"/>
                <w:sz w:val="28"/>
                <w:szCs w:val="28"/>
              </w:rPr>
              <w:t>单位法人代表（签名）</w:t>
            </w:r>
            <w:r>
              <w:rPr>
                <w:rFonts w:ascii="Times New Roman" w:eastAsia="仿宋_GB2312" w:hAnsi="Times New Roman" w:cs="Times New Roman" w:hint="eastAsia"/>
                <w:color w:val="000000"/>
                <w:sz w:val="28"/>
                <w:szCs w:val="28"/>
                <w:lang w:eastAsia="zh-CN"/>
              </w:rPr>
              <w:t>：</w:t>
            </w:r>
          </w:p>
          <w:p w:rsidR="00AA5E96" w:rsidRDefault="002474F4">
            <w:pPr>
              <w:pStyle w:val="Bodytext1"/>
              <w:spacing w:after="320" w:line="460" w:lineRule="exact"/>
              <w:ind w:firstLineChars="900" w:firstLine="2520"/>
              <w:jc w:val="left"/>
              <w:rPr>
                <w:rFonts w:ascii="Times New Roman" w:eastAsia="仿宋_GB2312" w:hAnsi="Times New Roman" w:cs="Times New Roman"/>
                <w:sz w:val="28"/>
                <w:szCs w:val="28"/>
              </w:rPr>
            </w:pPr>
            <w:r>
              <w:rPr>
                <w:rFonts w:ascii="Times New Roman" w:eastAsia="仿宋_GB2312" w:hAnsi="Times New Roman" w:cs="Times New Roman"/>
                <w:color w:val="000000"/>
                <w:sz w:val="28"/>
                <w:szCs w:val="28"/>
              </w:rPr>
              <w:t>项目负责人（签名）：</w:t>
            </w:r>
          </w:p>
          <w:p w:rsidR="00AA5E96" w:rsidRDefault="002474F4">
            <w:pPr>
              <w:pStyle w:val="Bodytext1"/>
              <w:spacing w:line="240" w:lineRule="auto"/>
              <w:jc w:val="center"/>
              <w:rPr>
                <w:rFonts w:ascii="Times New Roman" w:hAnsi="Times New Roman" w:cs="Times New Roman"/>
                <w:color w:val="000000"/>
              </w:rPr>
            </w:pPr>
            <w:r>
              <w:rPr>
                <w:rFonts w:ascii="Times New Roman" w:eastAsia="仿宋_GB2312" w:hAnsi="Times New Roman" w:cs="Times New Roman"/>
                <w:color w:val="000000"/>
                <w:sz w:val="28"/>
                <w:szCs w:val="28"/>
                <w:lang w:val="en-US" w:eastAsia="zh-CN"/>
              </w:rPr>
              <w:t xml:space="preserve">            </w:t>
            </w:r>
            <w:r>
              <w:rPr>
                <w:rFonts w:ascii="Times New Roman" w:eastAsia="仿宋_GB2312" w:hAnsi="Times New Roman" w:cs="Times New Roman"/>
                <w:color w:val="000000"/>
                <w:sz w:val="28"/>
                <w:szCs w:val="28"/>
              </w:rPr>
              <w:t>日期：</w:t>
            </w:r>
            <w:r>
              <w:rPr>
                <w:rFonts w:ascii="Times New Roman" w:eastAsia="仿宋_GB2312" w:hAnsi="Times New Roman" w:cs="Times New Roman"/>
                <w:color w:val="000000"/>
                <w:sz w:val="28"/>
                <w:szCs w:val="28"/>
                <w:lang w:val="en-US" w:eastAsia="zh-CN"/>
              </w:rPr>
              <w:t xml:space="preserve">                 </w:t>
            </w:r>
            <w:r>
              <w:rPr>
                <w:rFonts w:ascii="Times New Roman" w:eastAsia="仿宋_GB2312" w:hAnsi="Times New Roman" w:cs="Times New Roman"/>
                <w:color w:val="000000"/>
                <w:sz w:val="28"/>
                <w:szCs w:val="28"/>
              </w:rPr>
              <w:t>（单位公章）</w:t>
            </w:r>
          </w:p>
        </w:tc>
      </w:tr>
    </w:tbl>
    <w:p w:rsidR="00AA5E96" w:rsidRDefault="00AA5E96">
      <w:pPr>
        <w:spacing w:line="40" w:lineRule="exact"/>
        <w:rPr>
          <w:rFonts w:ascii="Times New Roman" w:hAnsi="Times New Roman" w:cs="Times New Roman"/>
        </w:rPr>
      </w:pPr>
    </w:p>
    <w:sectPr w:rsidR="00AA5E9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74F4" w:rsidRDefault="002474F4">
      <w:r>
        <w:separator/>
      </w:r>
    </w:p>
  </w:endnote>
  <w:endnote w:type="continuationSeparator" w:id="0">
    <w:p w:rsidR="002474F4" w:rsidRDefault="002474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embedRegular r:id="rId1" w:subsetted="1" w:fontKey="{AEF9CAEC-A433-476E-984F-4F2DA6E8A4AC}"/>
  </w:font>
  <w:font w:name="Arial">
    <w:panose1 w:val="020B0604020202020204"/>
    <w:charset w:val="00"/>
    <w:family w:val="swiss"/>
    <w:pitch w:val="variable"/>
    <w:sig w:usb0="E0002A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embedRegular r:id="rId2" w:subsetted="1" w:fontKey="{C6B2D72F-1E77-4888-A2B8-4FA1AB3BD176}"/>
    <w:embedBold r:id="rId3" w:subsetted="1" w:fontKey="{23A056F0-2534-4A19-AB82-5771415388A5}"/>
  </w:font>
  <w:font w:name="方正公文小标宋">
    <w:altName w:val="方正小标宋_GBK"/>
    <w:charset w:val="86"/>
    <w:family w:val="auto"/>
    <w:pitch w:val="default"/>
    <w:sig w:usb0="00000000" w:usb1="00000000" w:usb2="00000016" w:usb3="00000000" w:csb0="00040001" w:csb1="00000000"/>
  </w:font>
  <w:font w:name="楷体_GB2312">
    <w:panose1 w:val="02010609030101010101"/>
    <w:charset w:val="86"/>
    <w:family w:val="modern"/>
    <w:pitch w:val="fixed"/>
    <w:sig w:usb0="00000001" w:usb1="080E0000" w:usb2="00000010" w:usb3="00000000" w:csb0="00040000" w:csb1="00000000"/>
    <w:embedRegular r:id="rId4" w:subsetted="1" w:fontKey="{D7863394-22EF-489D-89AE-6A421303A580}"/>
    <w:embedBold r:id="rId5" w:subsetted="1" w:fontKey="{A627E4DB-4B86-46AD-8D4E-F6DB86F84E38}"/>
  </w:font>
  <w:font w:name="方正楷体_GB2312">
    <w:altName w:val="楷体_GB2312"/>
    <w:charset w:val="86"/>
    <w:family w:val="auto"/>
    <w:pitch w:val="default"/>
    <w:sig w:usb0="00000000" w:usb1="00000000" w:usb2="00000012" w:usb3="00000000" w:csb0="00040001" w:csb1="00000000"/>
  </w:font>
  <w:font w:name="楷体">
    <w:panose1 w:val="02010609060101010101"/>
    <w:charset w:val="86"/>
    <w:family w:val="modern"/>
    <w:pitch w:val="fixed"/>
    <w:sig w:usb0="800002BF" w:usb1="38CF7CFA" w:usb2="00000016" w:usb3="00000000" w:csb0="00040001" w:csb1="00000000"/>
    <w:embedRegular r:id="rId6" w:subsetted="1" w:fontKey="{1C9A06DC-268E-45B0-BB46-4BC7DB184055}"/>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5E96" w:rsidRDefault="002474F4">
    <w:pPr>
      <w:pStyle w:val="a5"/>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AA5E96" w:rsidRDefault="002474F4">
                          <w:pPr>
                            <w:pStyle w:val="a5"/>
                            <w:rPr>
                              <w:rFonts w:ascii="Times New Roman" w:hAnsi="Times New Roman" w:cs="Times New Roman"/>
                              <w:sz w:val="28"/>
                              <w:szCs w:val="44"/>
                            </w:rPr>
                          </w:pPr>
                          <w:r>
                            <w:rPr>
                              <w:rFonts w:ascii="Times New Roman" w:hAnsi="Times New Roman" w:cs="Times New Roman"/>
                              <w:sz w:val="28"/>
                              <w:szCs w:val="44"/>
                            </w:rPr>
                            <w:t xml:space="preserve">— </w:t>
                          </w:r>
                          <w:r>
                            <w:rPr>
                              <w:rFonts w:ascii="Times New Roman" w:hAnsi="Times New Roman" w:cs="Times New Roman"/>
                              <w:sz w:val="28"/>
                              <w:szCs w:val="44"/>
                            </w:rPr>
                            <w:fldChar w:fldCharType="begin"/>
                          </w:r>
                          <w:r>
                            <w:rPr>
                              <w:rFonts w:ascii="Times New Roman" w:hAnsi="Times New Roman" w:cs="Times New Roman"/>
                              <w:sz w:val="28"/>
                              <w:szCs w:val="44"/>
                            </w:rPr>
                            <w:instrText xml:space="preserve"> PAGE  \* MERGEFORMAT </w:instrText>
                          </w:r>
                          <w:r>
                            <w:rPr>
                              <w:rFonts w:ascii="Times New Roman" w:hAnsi="Times New Roman" w:cs="Times New Roman"/>
                              <w:sz w:val="28"/>
                              <w:szCs w:val="44"/>
                            </w:rPr>
                            <w:fldChar w:fldCharType="separate"/>
                          </w:r>
                          <w:r w:rsidR="005446E4">
                            <w:rPr>
                              <w:rFonts w:ascii="Times New Roman" w:hAnsi="Times New Roman" w:cs="Times New Roman"/>
                              <w:noProof/>
                              <w:sz w:val="28"/>
                              <w:szCs w:val="44"/>
                            </w:rPr>
                            <w:t>3</w:t>
                          </w:r>
                          <w:r>
                            <w:rPr>
                              <w:rFonts w:ascii="Times New Roman" w:hAnsi="Times New Roman" w:cs="Times New Roman"/>
                              <w:sz w:val="28"/>
                              <w:szCs w:val="44"/>
                            </w:rPr>
                            <w:fldChar w:fldCharType="end"/>
                          </w:r>
                          <w:r>
                            <w:rPr>
                              <w:rFonts w:ascii="Times New Roman" w:hAnsi="Times New Roman" w:cs="Times New Roman"/>
                              <w:sz w:val="28"/>
                              <w:szCs w:val="4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AA5E96" w:rsidRDefault="002474F4">
                    <w:pPr>
                      <w:pStyle w:val="a5"/>
                      <w:rPr>
                        <w:rFonts w:ascii="Times New Roman" w:hAnsi="Times New Roman" w:cs="Times New Roman"/>
                        <w:sz w:val="28"/>
                        <w:szCs w:val="44"/>
                      </w:rPr>
                    </w:pPr>
                    <w:r>
                      <w:rPr>
                        <w:rFonts w:ascii="Times New Roman" w:hAnsi="Times New Roman" w:cs="Times New Roman"/>
                        <w:sz w:val="28"/>
                        <w:szCs w:val="44"/>
                      </w:rPr>
                      <w:t xml:space="preserve">— </w:t>
                    </w:r>
                    <w:r>
                      <w:rPr>
                        <w:rFonts w:ascii="Times New Roman" w:hAnsi="Times New Roman" w:cs="Times New Roman"/>
                        <w:sz w:val="28"/>
                        <w:szCs w:val="44"/>
                      </w:rPr>
                      <w:fldChar w:fldCharType="begin"/>
                    </w:r>
                    <w:r>
                      <w:rPr>
                        <w:rFonts w:ascii="Times New Roman" w:hAnsi="Times New Roman" w:cs="Times New Roman"/>
                        <w:sz w:val="28"/>
                        <w:szCs w:val="44"/>
                      </w:rPr>
                      <w:instrText xml:space="preserve"> PAGE  \* MERGEFORMAT </w:instrText>
                    </w:r>
                    <w:r>
                      <w:rPr>
                        <w:rFonts w:ascii="Times New Roman" w:hAnsi="Times New Roman" w:cs="Times New Roman"/>
                        <w:sz w:val="28"/>
                        <w:szCs w:val="44"/>
                      </w:rPr>
                      <w:fldChar w:fldCharType="separate"/>
                    </w:r>
                    <w:r w:rsidR="005446E4">
                      <w:rPr>
                        <w:rFonts w:ascii="Times New Roman" w:hAnsi="Times New Roman" w:cs="Times New Roman"/>
                        <w:noProof/>
                        <w:sz w:val="28"/>
                        <w:szCs w:val="44"/>
                      </w:rPr>
                      <w:t>3</w:t>
                    </w:r>
                    <w:r>
                      <w:rPr>
                        <w:rFonts w:ascii="Times New Roman" w:hAnsi="Times New Roman" w:cs="Times New Roman"/>
                        <w:sz w:val="28"/>
                        <w:szCs w:val="44"/>
                      </w:rPr>
                      <w:fldChar w:fldCharType="end"/>
                    </w:r>
                    <w:r>
                      <w:rPr>
                        <w:rFonts w:ascii="Times New Roman" w:hAnsi="Times New Roman" w:cs="Times New Roman"/>
                        <w:sz w:val="28"/>
                        <w:szCs w:val="44"/>
                      </w:rPr>
                      <w:t xml:space="preserve"> —</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74F4" w:rsidRDefault="002474F4">
      <w:r>
        <w:separator/>
      </w:r>
    </w:p>
  </w:footnote>
  <w:footnote w:type="continuationSeparator" w:id="0">
    <w:p w:rsidR="002474F4" w:rsidRDefault="002474F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D434B06"/>
    <w:multiLevelType w:val="multilevel"/>
    <w:tmpl w:val="7D434B06"/>
    <w:lvl w:ilvl="0">
      <w:start w:val="1"/>
      <w:numFmt w:val="ideographDigital"/>
      <w:pStyle w:val="1"/>
      <w:lvlText w:val="%1."/>
      <w:lvlJc w:val="left"/>
      <w:pPr>
        <w:tabs>
          <w:tab w:val="left" w:pos="420"/>
        </w:tabs>
        <w:ind w:left="1380" w:hanging="420"/>
      </w:pPr>
      <w:rPr>
        <w:rFonts w:hint="eastAsia"/>
      </w:rPr>
    </w:lvl>
    <w:lvl w:ilvl="1">
      <w:start w:val="1"/>
      <w:numFmt w:val="lowerLetter"/>
      <w:lvlText w:val="%2)"/>
      <w:lvlJc w:val="left"/>
      <w:pPr>
        <w:tabs>
          <w:tab w:val="left" w:pos="840"/>
        </w:tabs>
        <w:ind w:left="1800" w:hanging="420"/>
      </w:pPr>
    </w:lvl>
    <w:lvl w:ilvl="2">
      <w:start w:val="1"/>
      <w:numFmt w:val="lowerRoman"/>
      <w:lvlText w:val="%3."/>
      <w:lvlJc w:val="right"/>
      <w:pPr>
        <w:tabs>
          <w:tab w:val="left" w:pos="1260"/>
        </w:tabs>
        <w:ind w:left="2220" w:hanging="420"/>
      </w:pPr>
    </w:lvl>
    <w:lvl w:ilvl="3">
      <w:start w:val="1"/>
      <w:numFmt w:val="decimal"/>
      <w:lvlText w:val="%4."/>
      <w:lvlJc w:val="left"/>
      <w:pPr>
        <w:tabs>
          <w:tab w:val="left" w:pos="1680"/>
        </w:tabs>
        <w:ind w:left="2640" w:hanging="420"/>
      </w:pPr>
    </w:lvl>
    <w:lvl w:ilvl="4">
      <w:start w:val="1"/>
      <w:numFmt w:val="lowerLetter"/>
      <w:lvlText w:val="%5)"/>
      <w:lvlJc w:val="left"/>
      <w:pPr>
        <w:tabs>
          <w:tab w:val="left" w:pos="2100"/>
        </w:tabs>
        <w:ind w:left="3060" w:hanging="420"/>
      </w:pPr>
    </w:lvl>
    <w:lvl w:ilvl="5">
      <w:start w:val="1"/>
      <w:numFmt w:val="lowerRoman"/>
      <w:lvlText w:val="%6."/>
      <w:lvlJc w:val="right"/>
      <w:pPr>
        <w:tabs>
          <w:tab w:val="left" w:pos="2520"/>
        </w:tabs>
        <w:ind w:left="3480" w:hanging="420"/>
      </w:pPr>
    </w:lvl>
    <w:lvl w:ilvl="6">
      <w:start w:val="1"/>
      <w:numFmt w:val="decimal"/>
      <w:lvlText w:val="%7."/>
      <w:lvlJc w:val="left"/>
      <w:pPr>
        <w:tabs>
          <w:tab w:val="left" w:pos="2940"/>
        </w:tabs>
        <w:ind w:left="3900" w:hanging="420"/>
      </w:pPr>
    </w:lvl>
    <w:lvl w:ilvl="7">
      <w:start w:val="1"/>
      <w:numFmt w:val="lowerLetter"/>
      <w:lvlText w:val="%8)"/>
      <w:lvlJc w:val="left"/>
      <w:pPr>
        <w:tabs>
          <w:tab w:val="left" w:pos="3360"/>
        </w:tabs>
        <w:ind w:left="4320" w:hanging="420"/>
      </w:pPr>
    </w:lvl>
    <w:lvl w:ilvl="8">
      <w:start w:val="1"/>
      <w:numFmt w:val="lowerRoman"/>
      <w:lvlText w:val="%9."/>
      <w:lvlJc w:val="right"/>
      <w:pPr>
        <w:tabs>
          <w:tab w:val="left" w:pos="3780"/>
        </w:tabs>
        <w:ind w:left="4740" w:hanging="42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马杰威">
    <w15:presenceInfo w15:providerId="Windows Live" w15:userId="65c63bc6450aec0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trackRevision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4635C6"/>
    <w:rsid w:val="002474F4"/>
    <w:rsid w:val="005446E4"/>
    <w:rsid w:val="00AA5E96"/>
    <w:rsid w:val="02BA30ED"/>
    <w:rsid w:val="13B35ADE"/>
    <w:rsid w:val="14575AE6"/>
    <w:rsid w:val="184635C6"/>
    <w:rsid w:val="19FF260F"/>
    <w:rsid w:val="1AE02931"/>
    <w:rsid w:val="1EFFC619"/>
    <w:rsid w:val="1FFF1A0E"/>
    <w:rsid w:val="23DFD524"/>
    <w:rsid w:val="27ED046A"/>
    <w:rsid w:val="2F3FAF76"/>
    <w:rsid w:val="2F504A93"/>
    <w:rsid w:val="33CF8156"/>
    <w:rsid w:val="3AB79630"/>
    <w:rsid w:val="3B5D0B7E"/>
    <w:rsid w:val="3BFFF498"/>
    <w:rsid w:val="3DBC2D23"/>
    <w:rsid w:val="3F3D3BE8"/>
    <w:rsid w:val="4FF7EEF6"/>
    <w:rsid w:val="56F77DF4"/>
    <w:rsid w:val="56FF1999"/>
    <w:rsid w:val="59B67198"/>
    <w:rsid w:val="5A1D0965"/>
    <w:rsid w:val="5DFD1D28"/>
    <w:rsid w:val="5F3A0110"/>
    <w:rsid w:val="66DF9A70"/>
    <w:rsid w:val="76BFFF6E"/>
    <w:rsid w:val="77BE0591"/>
    <w:rsid w:val="79EBCD10"/>
    <w:rsid w:val="7BBF250C"/>
    <w:rsid w:val="7C260BAE"/>
    <w:rsid w:val="7DFF9435"/>
    <w:rsid w:val="7E7F599F"/>
    <w:rsid w:val="7E7F954B"/>
    <w:rsid w:val="7E8CB474"/>
    <w:rsid w:val="7F7F3F78"/>
    <w:rsid w:val="7FE30E65"/>
    <w:rsid w:val="7FEB2D5F"/>
    <w:rsid w:val="7FF72C12"/>
    <w:rsid w:val="7FFBA04C"/>
    <w:rsid w:val="7FFDFD0C"/>
    <w:rsid w:val="7FFF063B"/>
    <w:rsid w:val="86FF00DF"/>
    <w:rsid w:val="97ED0B50"/>
    <w:rsid w:val="ADF7DB26"/>
    <w:rsid w:val="AFCFAAD1"/>
    <w:rsid w:val="B1BF1532"/>
    <w:rsid w:val="B637DDFD"/>
    <w:rsid w:val="B7E21507"/>
    <w:rsid w:val="BFDDD564"/>
    <w:rsid w:val="C616CEB4"/>
    <w:rsid w:val="CFCF33E8"/>
    <w:rsid w:val="D4DF32A6"/>
    <w:rsid w:val="D7FFC640"/>
    <w:rsid w:val="D7FFFFFB"/>
    <w:rsid w:val="DC7F9BC5"/>
    <w:rsid w:val="DDBFF387"/>
    <w:rsid w:val="DF9B39D6"/>
    <w:rsid w:val="DFF3AF8A"/>
    <w:rsid w:val="E7AD51E0"/>
    <w:rsid w:val="EDF36FB9"/>
    <w:rsid w:val="EDFDF3E9"/>
    <w:rsid w:val="F3DE0AFB"/>
    <w:rsid w:val="F52E4950"/>
    <w:rsid w:val="F76C4E50"/>
    <w:rsid w:val="F76E5ABB"/>
    <w:rsid w:val="F7EDC26D"/>
    <w:rsid w:val="F8DADFDF"/>
    <w:rsid w:val="F9BFD7D7"/>
    <w:rsid w:val="FAFE6318"/>
    <w:rsid w:val="FCF68BA0"/>
    <w:rsid w:val="FD3F5AAC"/>
    <w:rsid w:val="FD7222E9"/>
    <w:rsid w:val="FDFF3B8C"/>
    <w:rsid w:val="FFDDCB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9CB44C4-16D9-4323-90DF-B405A5B0C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qFormat="1"/>
    <w:lsdException w:name="Body Text Indent" w:qFormat="1"/>
    <w:lsdException w:name="Subtitle" w:qFormat="1"/>
    <w:lsdException w:name="Body Text Firs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keepNext/>
      <w:keepLines/>
      <w:numPr>
        <w:numId w:val="1"/>
      </w:numPr>
      <w:outlineLvl w:val="0"/>
    </w:pPr>
    <w:rPr>
      <w:rFonts w:ascii="Times New Roman" w:eastAsia="黑体" w:hAnsi="Times New Roman" w:cs="Times New Roman"/>
      <w:bCs/>
      <w:kern w:val="44"/>
      <w:sz w:val="30"/>
      <w:szCs w:val="44"/>
    </w:rPr>
  </w:style>
  <w:style w:type="paragraph" w:styleId="2">
    <w:name w:val="heading 2"/>
    <w:basedOn w:val="a"/>
    <w:next w:val="a"/>
    <w:uiPriority w:val="9"/>
    <w:unhideWhenUsed/>
    <w:qFormat/>
    <w:pPr>
      <w:keepNext/>
      <w:keepLines/>
      <w:spacing w:before="260" w:after="260" w:line="413" w:lineRule="auto"/>
      <w:outlineLvl w:val="1"/>
    </w:pPr>
    <w:rPr>
      <w:rFonts w:ascii="Arial" w:eastAsia="黑体" w:hAnsi="Arial"/>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jc w:val="center"/>
    </w:pPr>
    <w:rPr>
      <w:rFonts w:ascii="宋体"/>
      <w:sz w:val="24"/>
      <w:szCs w:val="20"/>
    </w:rPr>
  </w:style>
  <w:style w:type="paragraph" w:styleId="a4">
    <w:name w:val="Body Text Indent"/>
    <w:basedOn w:val="a"/>
    <w:qFormat/>
    <w:pPr>
      <w:ind w:firstLineChars="200" w:firstLine="420"/>
    </w:p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20">
    <w:name w:val="toc 2"/>
    <w:basedOn w:val="a"/>
    <w:next w:val="a"/>
    <w:qFormat/>
    <w:pPr>
      <w:ind w:firstLine="630"/>
    </w:pPr>
    <w:rPr>
      <w:rFonts w:ascii="黑体" w:eastAsia="黑体" w:hAnsi="黑体"/>
    </w:rPr>
  </w:style>
  <w:style w:type="paragraph" w:styleId="a7">
    <w:name w:val="Normal (Web)"/>
    <w:basedOn w:val="a"/>
    <w:qFormat/>
    <w:pPr>
      <w:spacing w:before="100" w:beforeAutospacing="1" w:after="100" w:afterAutospacing="1"/>
      <w:jc w:val="left"/>
    </w:pPr>
    <w:rPr>
      <w:rFonts w:cs="Times New Roman"/>
      <w:kern w:val="0"/>
      <w:sz w:val="24"/>
    </w:rPr>
  </w:style>
  <w:style w:type="paragraph" w:styleId="21">
    <w:name w:val="Body Text First Indent 2"/>
    <w:basedOn w:val="a4"/>
    <w:next w:val="a"/>
    <w:qFormat/>
    <w:pPr>
      <w:spacing w:line="360" w:lineRule="auto"/>
    </w:pPr>
    <w:rPr>
      <w:rFonts w:eastAsia="宋体"/>
      <w:sz w:val="24"/>
    </w:rPr>
  </w:style>
  <w:style w:type="table" w:styleId="a8">
    <w:name w:val="Table Grid"/>
    <w:basedOn w:val="a1"/>
    <w:unhideWhenUse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3">
    <w:name w:val="Body text|3"/>
    <w:basedOn w:val="a"/>
    <w:qFormat/>
    <w:rPr>
      <w:rFonts w:ascii="宋体" w:eastAsia="宋体" w:hAnsi="宋体" w:cs="宋体"/>
      <w:sz w:val="32"/>
      <w:szCs w:val="32"/>
      <w:lang w:val="zh-TW" w:eastAsia="zh-TW" w:bidi="zh-TW"/>
    </w:rPr>
  </w:style>
  <w:style w:type="paragraph" w:customStyle="1" w:styleId="Bodytext2">
    <w:name w:val="Body text|2"/>
    <w:basedOn w:val="a"/>
    <w:qFormat/>
    <w:pPr>
      <w:spacing w:line="310" w:lineRule="exact"/>
      <w:jc w:val="center"/>
    </w:pPr>
    <w:rPr>
      <w:rFonts w:ascii="宋体" w:eastAsia="宋体" w:hAnsi="宋体" w:cs="宋体"/>
      <w:sz w:val="22"/>
      <w:szCs w:val="22"/>
      <w:lang w:val="zh-TW" w:eastAsia="zh-TW" w:bidi="zh-TW"/>
    </w:rPr>
  </w:style>
  <w:style w:type="paragraph" w:customStyle="1" w:styleId="Bodytext1">
    <w:name w:val="Body text|1"/>
    <w:basedOn w:val="a"/>
    <w:qFormat/>
    <w:pPr>
      <w:spacing w:line="360" w:lineRule="auto"/>
    </w:pPr>
    <w:rPr>
      <w:rFonts w:ascii="宋体" w:eastAsia="宋体" w:hAnsi="宋体" w:cs="宋体"/>
      <w:sz w:val="26"/>
      <w:szCs w:val="26"/>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12</Pages>
  <Words>638</Words>
  <Characters>3641</Characters>
  <Application>Microsoft Office Word</Application>
  <DocSecurity>0</DocSecurity>
  <Lines>30</Lines>
  <Paragraphs>8</Paragraphs>
  <ScaleCrop>false</ScaleCrop>
  <Company/>
  <LinksUpToDate>false</LinksUpToDate>
  <CharactersWithSpaces>4271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附件10</dc:title>
  <dc:creator>Alucard</dc:creator>
  <cp:lastModifiedBy>马杰威</cp:lastModifiedBy>
  <cp:revision>2</cp:revision>
  <cp:lastPrinted>2025-08-05T02:36:00Z</cp:lastPrinted>
  <dcterms:created xsi:type="dcterms:W3CDTF">2025-07-24T18:14:00Z</dcterms:created>
  <dcterms:modified xsi:type="dcterms:W3CDTF">2026-08-21T07:24:00Z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2052-11.8.2.11763</vt:lpwstr>
  </property>
  <property fmtid="{D5CDD505-2E9C-101B-9397-08002B2CF9AE}" pid="3" name="ICV">
    <vt:lpwstr>1EF717FC1F6D40EA872E31F3A2C0DBF6_11</vt:lpwstr>
  </property>
  <property fmtid="{D5CDD505-2E9C-101B-9397-08002B2CF9AE}" pid="4" name="KSOTemplateDocerSaveRecord">
    <vt:lpwstr>eyJoZGlkIjoiZTliZDhjNzZlOGI4MDc1Yjk5Zjc2ODE4ODUwY2ZkMmIiLCJ1c2VySWQiOiI0NjI1NzUxNTgifQ==</vt:lpwstr>
  </property>
</Properties>
</file>